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BAC0C" w14:textId="5CEAFA1A" w:rsidR="001E011F" w:rsidRPr="00252388" w:rsidRDefault="00F14EC6" w:rsidP="00252388">
      <w:pPr>
        <w:jc w:val="center"/>
      </w:pPr>
      <w:r>
        <w:rPr>
          <w:noProof/>
        </w:rPr>
        <w:drawing>
          <wp:inline distT="0" distB="0" distL="0" distR="0" wp14:anchorId="490BD859" wp14:editId="2E9F375B">
            <wp:extent cx="971550" cy="104109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986161" cy="1056747"/>
                    </a:xfrm>
                    <a:prstGeom prst="rect">
                      <a:avLst/>
                    </a:prstGeom>
                    <a:noFill/>
                  </pic:spPr>
                </pic:pic>
              </a:graphicData>
            </a:graphic>
          </wp:inline>
        </w:drawing>
      </w:r>
    </w:p>
    <w:p w14:paraId="5E208398" w14:textId="42850552" w:rsidR="008D31C3" w:rsidRPr="00B3741C" w:rsidRDefault="00B3741C" w:rsidP="00B3741C">
      <w:pPr>
        <w:spacing w:line="240" w:lineRule="auto"/>
        <w:jc w:val="center"/>
        <w:rPr>
          <w:rFonts w:ascii="Arial" w:hAnsi="Arial" w:cs="Arial"/>
          <w:b/>
          <w:bCs/>
        </w:rPr>
      </w:pPr>
      <w:r w:rsidRPr="00B3741C">
        <w:rPr>
          <w:rFonts w:ascii="Arial" w:hAnsi="Arial" w:cs="Arial"/>
          <w:b/>
          <w:bCs/>
        </w:rPr>
        <w:t>Northwood Four Corners Civic Association</w:t>
      </w:r>
    </w:p>
    <w:p w14:paraId="5B6B001A" w14:textId="77777777" w:rsidR="00514F18" w:rsidRDefault="00514F18" w:rsidP="000529A3">
      <w:pPr>
        <w:spacing w:line="240" w:lineRule="auto"/>
        <w:rPr>
          <w:rFonts w:ascii="Arial" w:hAnsi="Arial" w:cs="Arial"/>
        </w:rPr>
      </w:pPr>
    </w:p>
    <w:p w14:paraId="6D80D4A5" w14:textId="78D9ED21" w:rsidR="00F14EC6" w:rsidRPr="000529A3" w:rsidRDefault="00601D37" w:rsidP="000529A3">
      <w:pPr>
        <w:spacing w:line="240" w:lineRule="auto"/>
        <w:rPr>
          <w:rFonts w:ascii="Arial" w:hAnsi="Arial" w:cs="Arial"/>
        </w:rPr>
      </w:pPr>
      <w:r>
        <w:rPr>
          <w:rFonts w:ascii="Arial" w:hAnsi="Arial" w:cs="Arial"/>
        </w:rPr>
        <w:t>S</w:t>
      </w:r>
      <w:r w:rsidR="006024A9">
        <w:rPr>
          <w:rFonts w:ascii="Arial" w:hAnsi="Arial" w:cs="Arial"/>
        </w:rPr>
        <w:t>eptember 8</w:t>
      </w:r>
      <w:r w:rsidR="00F14EC6" w:rsidRPr="000529A3">
        <w:rPr>
          <w:rFonts w:ascii="Arial" w:hAnsi="Arial" w:cs="Arial"/>
        </w:rPr>
        <w:t>, 2025</w:t>
      </w:r>
    </w:p>
    <w:p w14:paraId="0492505A" w14:textId="77777777" w:rsidR="006024A9" w:rsidRPr="00ED39F5" w:rsidRDefault="006024A9" w:rsidP="006024A9">
      <w:pPr>
        <w:pStyle w:val="NormalWeb"/>
        <w:rPr>
          <w:rFonts w:ascii="Arial" w:hAnsi="Arial" w:cs="Arial"/>
          <w:color w:val="000000"/>
        </w:rPr>
      </w:pPr>
      <w:r w:rsidRPr="00ED39F5">
        <w:rPr>
          <w:rFonts w:ascii="Arial" w:hAnsi="Arial" w:cs="Arial"/>
          <w:color w:val="000000"/>
        </w:rPr>
        <w:t>The Honorable Council Chair Stewart and Members of the Montgomery County Council:</w:t>
      </w:r>
    </w:p>
    <w:p w14:paraId="50EB6732" w14:textId="434FF0A3" w:rsidR="00F14EC6" w:rsidRPr="000529A3" w:rsidRDefault="00F14EC6" w:rsidP="000529A3">
      <w:pPr>
        <w:pStyle w:val="NormalWeb"/>
        <w:rPr>
          <w:rFonts w:ascii="Arial" w:hAnsi="Arial" w:cs="Arial"/>
          <w:color w:val="000000"/>
        </w:rPr>
      </w:pPr>
      <w:r w:rsidRPr="000529A3">
        <w:rPr>
          <w:rFonts w:ascii="Arial" w:hAnsi="Arial" w:cs="Arial"/>
          <w:color w:val="000000"/>
        </w:rPr>
        <w:t xml:space="preserve">Thank you for the opportunity to express the views of the </w:t>
      </w:r>
      <w:r w:rsidR="001033A8" w:rsidRPr="000529A3">
        <w:rPr>
          <w:rFonts w:ascii="Arial" w:hAnsi="Arial" w:cs="Arial"/>
          <w:color w:val="000000"/>
        </w:rPr>
        <w:t>Northwood</w:t>
      </w:r>
      <w:r w:rsidR="00893555">
        <w:rPr>
          <w:rFonts w:ascii="Arial" w:hAnsi="Arial" w:cs="Arial"/>
          <w:color w:val="000000"/>
        </w:rPr>
        <w:t>-</w:t>
      </w:r>
      <w:r w:rsidRPr="000529A3">
        <w:rPr>
          <w:rFonts w:ascii="Arial" w:hAnsi="Arial" w:cs="Arial"/>
          <w:color w:val="000000"/>
        </w:rPr>
        <w:t>Four Corners Civic Association (NFCCA)</w:t>
      </w:r>
      <w:r w:rsidR="000F0FC0">
        <w:rPr>
          <w:rFonts w:ascii="Arial" w:hAnsi="Arial" w:cs="Arial"/>
          <w:color w:val="000000"/>
        </w:rPr>
        <w:t xml:space="preserve"> </w:t>
      </w:r>
      <w:r w:rsidRPr="000529A3">
        <w:rPr>
          <w:rFonts w:ascii="Arial" w:hAnsi="Arial" w:cs="Arial"/>
          <w:color w:val="000000"/>
        </w:rPr>
        <w:t xml:space="preserve">regarding the </w:t>
      </w:r>
      <w:r w:rsidR="006024A9">
        <w:rPr>
          <w:rFonts w:ascii="Arial" w:hAnsi="Arial" w:cs="Arial"/>
          <w:color w:val="000000"/>
        </w:rPr>
        <w:t xml:space="preserve">Planning Board Draft Summer 2025 </w:t>
      </w:r>
      <w:r w:rsidR="00F5593C">
        <w:rPr>
          <w:rFonts w:ascii="Arial" w:hAnsi="Arial" w:cs="Arial"/>
          <w:color w:val="000000"/>
        </w:rPr>
        <w:t xml:space="preserve">version </w:t>
      </w:r>
      <w:r w:rsidR="00C021AD" w:rsidRPr="000529A3">
        <w:rPr>
          <w:rFonts w:ascii="Arial" w:hAnsi="Arial" w:cs="Arial"/>
          <w:color w:val="000000"/>
        </w:rPr>
        <w:t>o</w:t>
      </w:r>
      <w:r w:rsidR="00C021AD">
        <w:rPr>
          <w:rFonts w:ascii="Arial" w:hAnsi="Arial" w:cs="Arial"/>
          <w:color w:val="000000"/>
        </w:rPr>
        <w:t>f</w:t>
      </w:r>
      <w:r w:rsidR="00C021AD" w:rsidRPr="000529A3">
        <w:rPr>
          <w:rFonts w:ascii="Arial" w:hAnsi="Arial" w:cs="Arial"/>
          <w:color w:val="000000"/>
        </w:rPr>
        <w:t xml:space="preserve"> </w:t>
      </w:r>
      <w:r w:rsidRPr="000529A3">
        <w:rPr>
          <w:rFonts w:ascii="Arial" w:hAnsi="Arial" w:cs="Arial"/>
          <w:color w:val="000000"/>
        </w:rPr>
        <w:t>the University Boulevard Corridor Plan (UBCP). </w:t>
      </w:r>
    </w:p>
    <w:p w14:paraId="07064670" w14:textId="0399EAE4" w:rsidR="00F5593C" w:rsidRPr="00DF2971" w:rsidRDefault="00C62926" w:rsidP="00DF2971">
      <w:pPr>
        <w:spacing w:line="240" w:lineRule="auto"/>
        <w:rPr>
          <w:rFonts w:ascii="Arial" w:hAnsi="Arial" w:cs="Arial"/>
        </w:rPr>
      </w:pPr>
      <w:r w:rsidRPr="000529A3">
        <w:rPr>
          <w:rFonts w:ascii="Arial" w:hAnsi="Arial" w:cs="Arial"/>
          <w:color w:val="000000"/>
        </w:rPr>
        <w:t xml:space="preserve">Although </w:t>
      </w:r>
      <w:r w:rsidR="006A44F2">
        <w:rPr>
          <w:rFonts w:ascii="Arial" w:hAnsi="Arial" w:cs="Arial"/>
          <w:color w:val="000000"/>
        </w:rPr>
        <w:t xml:space="preserve">the community’s </w:t>
      </w:r>
      <w:r w:rsidRPr="000529A3">
        <w:rPr>
          <w:rFonts w:ascii="Arial" w:hAnsi="Arial" w:cs="Arial"/>
          <w:color w:val="000000"/>
        </w:rPr>
        <w:t xml:space="preserve">views on the UBCP </w:t>
      </w:r>
      <w:r w:rsidR="0060328A" w:rsidRPr="000529A3">
        <w:rPr>
          <w:rFonts w:ascii="Arial" w:hAnsi="Arial" w:cs="Arial"/>
          <w:color w:val="000000"/>
        </w:rPr>
        <w:t xml:space="preserve">recommendations </w:t>
      </w:r>
      <w:r w:rsidRPr="000529A3">
        <w:rPr>
          <w:rFonts w:ascii="Arial" w:hAnsi="Arial" w:cs="Arial"/>
          <w:color w:val="000000"/>
        </w:rPr>
        <w:t xml:space="preserve">are not unanimous, there is clearly strong concern among many residents that the Commercial Residential Neighborhood (CRN) and Commercial Residential Town (CRT) upzoning recommendations affect far too many properties </w:t>
      </w:r>
      <w:r w:rsidR="00C74493">
        <w:rPr>
          <w:rFonts w:ascii="Arial" w:hAnsi="Arial" w:cs="Arial"/>
          <w:color w:val="000000"/>
        </w:rPr>
        <w:t xml:space="preserve">in the </w:t>
      </w:r>
      <w:r w:rsidR="00893555">
        <w:rPr>
          <w:rFonts w:ascii="Arial" w:hAnsi="Arial" w:cs="Arial"/>
          <w:color w:val="000000"/>
        </w:rPr>
        <w:t xml:space="preserve">neighborhood </w:t>
      </w:r>
      <w:r w:rsidRPr="000529A3">
        <w:rPr>
          <w:rFonts w:ascii="Arial" w:hAnsi="Arial" w:cs="Arial"/>
          <w:color w:val="000000"/>
        </w:rPr>
        <w:t xml:space="preserve">and the transportation recommendations </w:t>
      </w:r>
      <w:r w:rsidR="00C74493">
        <w:rPr>
          <w:rFonts w:ascii="Arial" w:hAnsi="Arial" w:cs="Arial"/>
          <w:color w:val="000000"/>
        </w:rPr>
        <w:t>reducing vehicle</w:t>
      </w:r>
      <w:r w:rsidRPr="000529A3">
        <w:rPr>
          <w:rFonts w:ascii="Arial" w:hAnsi="Arial" w:cs="Arial"/>
          <w:color w:val="000000"/>
        </w:rPr>
        <w:t xml:space="preserve"> </w:t>
      </w:r>
      <w:r w:rsidR="006A44F2">
        <w:rPr>
          <w:rFonts w:ascii="Arial" w:hAnsi="Arial" w:cs="Arial"/>
          <w:color w:val="000000"/>
        </w:rPr>
        <w:t xml:space="preserve">travel </w:t>
      </w:r>
      <w:r w:rsidRPr="000529A3">
        <w:rPr>
          <w:rFonts w:ascii="Arial" w:hAnsi="Arial" w:cs="Arial"/>
          <w:color w:val="000000"/>
        </w:rPr>
        <w:t>lanes will exacerbate congestion and increase cut-through traffic in our neighborhood.</w:t>
      </w:r>
      <w:r w:rsidR="00F5593C">
        <w:rPr>
          <w:rFonts w:ascii="Arial" w:hAnsi="Arial" w:cs="Arial"/>
          <w:color w:val="000000"/>
        </w:rPr>
        <w:t xml:space="preserve"> </w:t>
      </w:r>
    </w:p>
    <w:p w14:paraId="71E2C16E" w14:textId="4E88AD76" w:rsidR="00C62926" w:rsidRPr="000529A3" w:rsidRDefault="00F5593C" w:rsidP="000529A3">
      <w:pPr>
        <w:pStyle w:val="NormalWeb"/>
        <w:rPr>
          <w:rFonts w:ascii="Arial" w:hAnsi="Arial" w:cs="Arial"/>
          <w:color w:val="000000"/>
        </w:rPr>
      </w:pPr>
      <w:r>
        <w:rPr>
          <w:rFonts w:ascii="Arial" w:hAnsi="Arial" w:cs="Arial"/>
          <w:color w:val="000000"/>
        </w:rPr>
        <w:t xml:space="preserve">The UBCP defers </w:t>
      </w:r>
      <w:r w:rsidR="00C74493">
        <w:rPr>
          <w:rFonts w:ascii="Arial" w:hAnsi="Arial" w:cs="Arial"/>
          <w:color w:val="000000"/>
        </w:rPr>
        <w:t>decisions on</w:t>
      </w:r>
      <w:r>
        <w:rPr>
          <w:rFonts w:ascii="Arial" w:hAnsi="Arial" w:cs="Arial"/>
          <w:color w:val="000000"/>
        </w:rPr>
        <w:t xml:space="preserve"> a more workable solution to solve traffic flow issues in the Four Corners intersection of University Boulevard and Colesville Road to some future time. It seems more logical to fully develop </w:t>
      </w:r>
      <w:r w:rsidR="00C74493">
        <w:rPr>
          <w:rFonts w:ascii="Arial" w:hAnsi="Arial" w:cs="Arial"/>
          <w:color w:val="000000"/>
        </w:rPr>
        <w:t xml:space="preserve">and adopt </w:t>
      </w:r>
      <w:r>
        <w:rPr>
          <w:rFonts w:ascii="Arial" w:hAnsi="Arial" w:cs="Arial"/>
          <w:color w:val="000000"/>
        </w:rPr>
        <w:t xml:space="preserve">a more workable traffic solution before so significantly increasing housing density. Otherwise, the community is being asked to accept greater </w:t>
      </w:r>
      <w:r w:rsidR="00C74493">
        <w:rPr>
          <w:rFonts w:ascii="Arial" w:hAnsi="Arial" w:cs="Arial"/>
          <w:color w:val="000000"/>
        </w:rPr>
        <w:t xml:space="preserve">housing </w:t>
      </w:r>
      <w:r>
        <w:rPr>
          <w:rFonts w:ascii="Arial" w:hAnsi="Arial" w:cs="Arial"/>
          <w:color w:val="000000"/>
        </w:rPr>
        <w:t>density without a consensus on or even a clearer picture of what is being planned for how traffic flow can be improved on th</w:t>
      </w:r>
      <w:r w:rsidR="00C74493">
        <w:rPr>
          <w:rFonts w:ascii="Arial" w:hAnsi="Arial" w:cs="Arial"/>
          <w:color w:val="000000"/>
        </w:rPr>
        <w:t>e</w:t>
      </w:r>
      <w:r>
        <w:rPr>
          <w:rFonts w:ascii="Arial" w:hAnsi="Arial" w:cs="Arial"/>
          <w:color w:val="000000"/>
        </w:rPr>
        <w:t>s</w:t>
      </w:r>
      <w:r w:rsidR="00C74493">
        <w:rPr>
          <w:rFonts w:ascii="Arial" w:hAnsi="Arial" w:cs="Arial"/>
          <w:color w:val="000000"/>
        </w:rPr>
        <w:t>e</w:t>
      </w:r>
      <w:r>
        <w:rPr>
          <w:rFonts w:ascii="Arial" w:hAnsi="Arial" w:cs="Arial"/>
          <w:color w:val="000000"/>
        </w:rPr>
        <w:t xml:space="preserve"> </w:t>
      </w:r>
      <w:r w:rsidR="00C74493">
        <w:rPr>
          <w:rFonts w:ascii="Arial" w:hAnsi="Arial" w:cs="Arial"/>
          <w:color w:val="000000"/>
        </w:rPr>
        <w:t xml:space="preserve">critical transportation </w:t>
      </w:r>
      <w:r>
        <w:rPr>
          <w:rFonts w:ascii="Arial" w:hAnsi="Arial" w:cs="Arial"/>
          <w:color w:val="000000"/>
        </w:rPr>
        <w:t>corridor</w:t>
      </w:r>
      <w:r w:rsidR="00C74493">
        <w:rPr>
          <w:rFonts w:ascii="Arial" w:hAnsi="Arial" w:cs="Arial"/>
          <w:color w:val="000000"/>
        </w:rPr>
        <w:t>s</w:t>
      </w:r>
      <w:r>
        <w:rPr>
          <w:rFonts w:ascii="Arial" w:hAnsi="Arial" w:cs="Arial"/>
          <w:color w:val="000000"/>
        </w:rPr>
        <w:t>.</w:t>
      </w:r>
    </w:p>
    <w:p w14:paraId="6A0C522E" w14:textId="61A02E1B" w:rsidR="00CC303D" w:rsidRDefault="00CC303D" w:rsidP="00C74493">
      <w:pPr>
        <w:pStyle w:val="NormalWeb"/>
        <w:rPr>
          <w:rFonts w:ascii="Arial" w:hAnsi="Arial" w:cs="Arial"/>
          <w:color w:val="000000"/>
        </w:rPr>
      </w:pPr>
      <w:r>
        <w:rPr>
          <w:rFonts w:ascii="Arial" w:hAnsi="Arial" w:cs="Arial"/>
          <w:color w:val="000000"/>
        </w:rPr>
        <w:t xml:space="preserve">The UBCP recommendations will have an out-sized impact on the NFCCA </w:t>
      </w:r>
      <w:r w:rsidR="00893555">
        <w:rPr>
          <w:rFonts w:ascii="Arial" w:hAnsi="Arial" w:cs="Arial"/>
          <w:color w:val="000000"/>
        </w:rPr>
        <w:t>neighborhood</w:t>
      </w:r>
      <w:r>
        <w:rPr>
          <w:rFonts w:ascii="Arial" w:hAnsi="Arial" w:cs="Arial"/>
          <w:color w:val="000000"/>
        </w:rPr>
        <w:t>. Over 3500 residential households live in the Plan area</w:t>
      </w:r>
      <w:r w:rsidR="00514F18">
        <w:rPr>
          <w:rFonts w:ascii="Arial" w:hAnsi="Arial" w:cs="Arial"/>
          <w:color w:val="000000"/>
        </w:rPr>
        <w:t xml:space="preserve">; over 40 percent </w:t>
      </w:r>
      <w:r>
        <w:rPr>
          <w:rFonts w:ascii="Arial" w:hAnsi="Arial" w:cs="Arial"/>
          <w:color w:val="000000"/>
        </w:rPr>
        <w:t>of the households affected by the UBCP are in the NFCCA community.</w:t>
      </w:r>
    </w:p>
    <w:p w14:paraId="041C1263" w14:textId="57890117" w:rsidR="00E41EA7" w:rsidRDefault="006C5D2C" w:rsidP="000529A3">
      <w:pPr>
        <w:pStyle w:val="NormalWeb"/>
        <w:rPr>
          <w:rFonts w:ascii="Arial" w:hAnsi="Arial" w:cs="Arial"/>
          <w:color w:val="000000"/>
        </w:rPr>
      </w:pPr>
      <w:r>
        <w:rPr>
          <w:rFonts w:ascii="Arial" w:hAnsi="Arial" w:cs="Arial"/>
          <w:color w:val="000000"/>
        </w:rPr>
        <w:t xml:space="preserve">To gather more granular detail </w:t>
      </w:r>
      <w:r w:rsidR="00B24FF5">
        <w:rPr>
          <w:rFonts w:ascii="Arial" w:hAnsi="Arial" w:cs="Arial"/>
          <w:color w:val="000000"/>
        </w:rPr>
        <w:t>regarding our position</w:t>
      </w:r>
      <w:r w:rsidR="00514F18">
        <w:rPr>
          <w:rFonts w:ascii="Arial" w:hAnsi="Arial" w:cs="Arial"/>
          <w:color w:val="000000"/>
        </w:rPr>
        <w:t>s</w:t>
      </w:r>
      <w:r w:rsidR="00B24FF5">
        <w:rPr>
          <w:rFonts w:ascii="Arial" w:hAnsi="Arial" w:cs="Arial"/>
          <w:color w:val="000000"/>
        </w:rPr>
        <w:t xml:space="preserve"> </w:t>
      </w:r>
      <w:r>
        <w:rPr>
          <w:rFonts w:ascii="Arial" w:hAnsi="Arial" w:cs="Arial"/>
          <w:color w:val="000000"/>
        </w:rPr>
        <w:t xml:space="preserve">on </w:t>
      </w:r>
      <w:r w:rsidR="006024A9">
        <w:rPr>
          <w:rFonts w:ascii="Arial" w:hAnsi="Arial" w:cs="Arial"/>
          <w:color w:val="000000"/>
        </w:rPr>
        <w:t xml:space="preserve">in </w:t>
      </w:r>
      <w:r>
        <w:rPr>
          <w:rFonts w:ascii="Arial" w:hAnsi="Arial" w:cs="Arial"/>
          <w:color w:val="000000"/>
        </w:rPr>
        <w:t>the UBCP</w:t>
      </w:r>
      <w:r w:rsidR="00514F18" w:rsidRPr="00514F18">
        <w:rPr>
          <w:rFonts w:ascii="Arial" w:hAnsi="Arial" w:cs="Arial"/>
          <w:color w:val="000000"/>
        </w:rPr>
        <w:t xml:space="preserve"> </w:t>
      </w:r>
      <w:r w:rsidR="00514F18">
        <w:rPr>
          <w:rFonts w:ascii="Arial" w:hAnsi="Arial" w:cs="Arial"/>
          <w:color w:val="000000"/>
        </w:rPr>
        <w:t>recommendations</w:t>
      </w:r>
      <w:r w:rsidR="009C6695" w:rsidRPr="000529A3">
        <w:rPr>
          <w:rFonts w:ascii="Arial" w:hAnsi="Arial" w:cs="Arial"/>
          <w:color w:val="000000"/>
        </w:rPr>
        <w:t xml:space="preserve">, </w:t>
      </w:r>
      <w:r w:rsidR="00893555">
        <w:rPr>
          <w:rFonts w:ascii="Arial" w:hAnsi="Arial" w:cs="Arial"/>
          <w:color w:val="000000"/>
        </w:rPr>
        <w:t>this past</w:t>
      </w:r>
      <w:r w:rsidR="00C74493">
        <w:rPr>
          <w:rFonts w:ascii="Arial" w:hAnsi="Arial" w:cs="Arial"/>
          <w:color w:val="000000"/>
        </w:rPr>
        <w:t xml:space="preserve"> spring </w:t>
      </w:r>
      <w:r w:rsidR="009C6695" w:rsidRPr="000529A3">
        <w:rPr>
          <w:rFonts w:ascii="Arial" w:hAnsi="Arial" w:cs="Arial"/>
          <w:color w:val="000000"/>
        </w:rPr>
        <w:t xml:space="preserve">NFCCA developed and circulated an in-depth survey for </w:t>
      </w:r>
      <w:r w:rsidR="00C74493">
        <w:rPr>
          <w:rFonts w:ascii="Arial" w:hAnsi="Arial" w:cs="Arial"/>
          <w:color w:val="000000"/>
        </w:rPr>
        <w:t xml:space="preserve">neighborhood </w:t>
      </w:r>
      <w:r w:rsidR="009C6695" w:rsidRPr="000529A3">
        <w:rPr>
          <w:rFonts w:ascii="Arial" w:hAnsi="Arial" w:cs="Arial"/>
          <w:color w:val="000000"/>
        </w:rPr>
        <w:t xml:space="preserve">residents to fill out </w:t>
      </w:r>
      <w:r w:rsidR="00B24FF5">
        <w:rPr>
          <w:rFonts w:ascii="Arial" w:hAnsi="Arial" w:cs="Arial"/>
          <w:color w:val="000000"/>
        </w:rPr>
        <w:t>in order to drill down</w:t>
      </w:r>
      <w:r w:rsidR="009C6695" w:rsidRPr="000529A3">
        <w:rPr>
          <w:rFonts w:ascii="Arial" w:hAnsi="Arial" w:cs="Arial"/>
          <w:color w:val="000000"/>
        </w:rPr>
        <w:t xml:space="preserve"> on various aspects of the </w:t>
      </w:r>
      <w:r w:rsidR="00B3712E">
        <w:rPr>
          <w:rFonts w:ascii="Arial" w:hAnsi="Arial" w:cs="Arial"/>
          <w:color w:val="000000"/>
        </w:rPr>
        <w:t xml:space="preserve">UBCP </w:t>
      </w:r>
      <w:r w:rsidR="00514F18">
        <w:rPr>
          <w:rFonts w:ascii="Arial" w:hAnsi="Arial" w:cs="Arial"/>
          <w:color w:val="000000"/>
        </w:rPr>
        <w:t>proposal</w:t>
      </w:r>
      <w:r w:rsidR="00B3712E">
        <w:rPr>
          <w:rFonts w:ascii="Arial" w:hAnsi="Arial" w:cs="Arial"/>
          <w:color w:val="000000"/>
        </w:rPr>
        <w:t>; the</w:t>
      </w:r>
      <w:r w:rsidR="00514F18">
        <w:rPr>
          <w:rFonts w:ascii="Arial" w:hAnsi="Arial" w:cs="Arial"/>
          <w:color w:val="000000"/>
        </w:rPr>
        <w:t xml:space="preserve"> survey </w:t>
      </w:r>
      <w:r w:rsidR="00045CA4">
        <w:rPr>
          <w:rFonts w:ascii="Arial" w:hAnsi="Arial" w:cs="Arial"/>
          <w:color w:val="000000"/>
        </w:rPr>
        <w:t xml:space="preserve">is included with this </w:t>
      </w:r>
      <w:r w:rsidR="00514F18">
        <w:rPr>
          <w:rFonts w:ascii="Arial" w:hAnsi="Arial" w:cs="Arial"/>
          <w:color w:val="000000"/>
        </w:rPr>
        <w:t>statement</w:t>
      </w:r>
      <w:r w:rsidR="00045CA4">
        <w:rPr>
          <w:rFonts w:ascii="Arial" w:hAnsi="Arial" w:cs="Arial"/>
          <w:color w:val="000000"/>
        </w:rPr>
        <w:t>.</w:t>
      </w:r>
    </w:p>
    <w:p w14:paraId="125364AD" w14:textId="766C196D" w:rsidR="00275B8B" w:rsidRDefault="00E41EA7" w:rsidP="00275B8B">
      <w:pPr>
        <w:pStyle w:val="NormalWeb"/>
        <w:rPr>
          <w:rFonts w:ascii="Arial" w:hAnsi="Arial" w:cs="Arial"/>
          <w:color w:val="000000"/>
        </w:rPr>
      </w:pPr>
      <w:r>
        <w:rPr>
          <w:rFonts w:ascii="Arial" w:hAnsi="Arial" w:cs="Arial"/>
          <w:color w:val="000000"/>
        </w:rPr>
        <w:t>Although</w:t>
      </w:r>
      <w:r w:rsidR="00D527E0">
        <w:rPr>
          <w:rFonts w:ascii="Arial" w:hAnsi="Arial" w:cs="Arial"/>
          <w:color w:val="000000"/>
        </w:rPr>
        <w:t xml:space="preserve"> important patterns of majority opinion emerge from the </w:t>
      </w:r>
      <w:r w:rsidR="00B87532">
        <w:rPr>
          <w:rFonts w:ascii="Arial" w:hAnsi="Arial" w:cs="Arial"/>
          <w:color w:val="000000"/>
        </w:rPr>
        <w:t xml:space="preserve">78 </w:t>
      </w:r>
      <w:r w:rsidR="00D527E0">
        <w:rPr>
          <w:rFonts w:ascii="Arial" w:hAnsi="Arial" w:cs="Arial"/>
          <w:color w:val="000000"/>
        </w:rPr>
        <w:t xml:space="preserve">survey </w:t>
      </w:r>
      <w:r w:rsidR="00E17BAA">
        <w:rPr>
          <w:rFonts w:ascii="Arial" w:hAnsi="Arial" w:cs="Arial"/>
          <w:color w:val="000000"/>
        </w:rPr>
        <w:t xml:space="preserve">responses </w:t>
      </w:r>
      <w:r w:rsidR="005E671A">
        <w:rPr>
          <w:rFonts w:ascii="Arial" w:hAnsi="Arial" w:cs="Arial"/>
          <w:color w:val="000000"/>
        </w:rPr>
        <w:t xml:space="preserve">that </w:t>
      </w:r>
      <w:r w:rsidR="00F5593C">
        <w:rPr>
          <w:rFonts w:ascii="Arial" w:hAnsi="Arial" w:cs="Arial"/>
          <w:color w:val="000000"/>
        </w:rPr>
        <w:t xml:space="preserve">NFCCA </w:t>
      </w:r>
      <w:r w:rsidR="00B3712E">
        <w:rPr>
          <w:rFonts w:ascii="Arial" w:hAnsi="Arial" w:cs="Arial"/>
          <w:color w:val="000000"/>
        </w:rPr>
        <w:t>received</w:t>
      </w:r>
      <w:r w:rsidR="00D527E0">
        <w:rPr>
          <w:rFonts w:ascii="Arial" w:hAnsi="Arial" w:cs="Arial"/>
          <w:color w:val="000000"/>
        </w:rPr>
        <w:t xml:space="preserve">, </w:t>
      </w:r>
      <w:r>
        <w:rPr>
          <w:rFonts w:ascii="Arial" w:hAnsi="Arial" w:cs="Arial"/>
          <w:color w:val="000000"/>
        </w:rPr>
        <w:t>the responses also highlight</w:t>
      </w:r>
      <w:r w:rsidR="00D527E0">
        <w:rPr>
          <w:rFonts w:ascii="Arial" w:hAnsi="Arial" w:cs="Arial"/>
          <w:color w:val="000000"/>
        </w:rPr>
        <w:t xml:space="preserve"> the diversity of experiences and opinions pertaining to what makes a neighborhood great and how </w:t>
      </w:r>
      <w:r w:rsidR="00E17BAA">
        <w:rPr>
          <w:rFonts w:ascii="Arial" w:hAnsi="Arial" w:cs="Arial"/>
          <w:color w:val="000000"/>
        </w:rPr>
        <w:t xml:space="preserve">the </w:t>
      </w:r>
      <w:r w:rsidR="00D527E0">
        <w:rPr>
          <w:rFonts w:ascii="Arial" w:hAnsi="Arial" w:cs="Arial"/>
          <w:color w:val="000000"/>
        </w:rPr>
        <w:t xml:space="preserve">UBCP </w:t>
      </w:r>
      <w:r w:rsidR="00813495">
        <w:rPr>
          <w:rFonts w:ascii="Arial" w:hAnsi="Arial" w:cs="Arial"/>
          <w:color w:val="000000"/>
        </w:rPr>
        <w:t xml:space="preserve">could potentially </w:t>
      </w:r>
      <w:r w:rsidR="00D527E0">
        <w:rPr>
          <w:rFonts w:ascii="Arial" w:hAnsi="Arial" w:cs="Arial"/>
          <w:color w:val="000000"/>
        </w:rPr>
        <w:t xml:space="preserve">influence that. For example, </w:t>
      </w:r>
      <w:r w:rsidR="005E671A">
        <w:rPr>
          <w:rFonts w:ascii="Arial" w:hAnsi="Arial" w:cs="Arial"/>
          <w:color w:val="000000"/>
        </w:rPr>
        <w:t xml:space="preserve">in response to what residents like about the community </w:t>
      </w:r>
      <w:r w:rsidR="005E671A" w:rsidRPr="00047B85">
        <w:rPr>
          <w:rFonts w:ascii="Arial" w:hAnsi="Arial" w:cs="Arial"/>
          <w:i/>
          <w:iCs/>
          <w:color w:val="000000"/>
        </w:rPr>
        <w:t>today</w:t>
      </w:r>
      <w:r w:rsidR="005E671A">
        <w:rPr>
          <w:rFonts w:ascii="Arial" w:hAnsi="Arial" w:cs="Arial"/>
          <w:color w:val="000000"/>
        </w:rPr>
        <w:t xml:space="preserve">, </w:t>
      </w:r>
      <w:r w:rsidR="00A31F8F">
        <w:rPr>
          <w:rFonts w:ascii="Arial" w:hAnsi="Arial" w:cs="Arial"/>
          <w:color w:val="000000"/>
        </w:rPr>
        <w:t xml:space="preserve">52 </w:t>
      </w:r>
      <w:r w:rsidR="00D40B88">
        <w:rPr>
          <w:rFonts w:ascii="Arial" w:hAnsi="Arial" w:cs="Arial"/>
          <w:color w:val="000000"/>
        </w:rPr>
        <w:t>percent</w:t>
      </w:r>
      <w:r w:rsidR="00F2061C">
        <w:rPr>
          <w:rFonts w:ascii="Arial" w:hAnsi="Arial" w:cs="Arial"/>
          <w:color w:val="000000"/>
        </w:rPr>
        <w:t xml:space="preserve"> of the respondents cited </w:t>
      </w:r>
      <w:r w:rsidR="00D527E0">
        <w:rPr>
          <w:rFonts w:ascii="Arial" w:hAnsi="Arial" w:cs="Arial"/>
          <w:color w:val="000000"/>
        </w:rPr>
        <w:t xml:space="preserve">“convenient </w:t>
      </w:r>
      <w:r w:rsidR="00F2061C">
        <w:rPr>
          <w:rFonts w:ascii="Arial" w:hAnsi="Arial" w:cs="Arial"/>
          <w:color w:val="000000"/>
        </w:rPr>
        <w:t xml:space="preserve">access </w:t>
      </w:r>
      <w:r w:rsidR="00D527E0">
        <w:rPr>
          <w:rFonts w:ascii="Arial" w:hAnsi="Arial" w:cs="Arial"/>
          <w:color w:val="000000"/>
        </w:rPr>
        <w:t xml:space="preserve">to retail, </w:t>
      </w:r>
      <w:r w:rsidR="00D527E0">
        <w:rPr>
          <w:rFonts w:ascii="Arial" w:hAnsi="Arial" w:cs="Arial"/>
          <w:color w:val="000000"/>
        </w:rPr>
        <w:lastRenderedPageBreak/>
        <w:t>dining, parks, houses of worship”</w:t>
      </w:r>
      <w:r w:rsidR="00F2061C">
        <w:rPr>
          <w:rFonts w:ascii="Arial" w:hAnsi="Arial" w:cs="Arial"/>
          <w:color w:val="000000"/>
        </w:rPr>
        <w:t xml:space="preserve"> </w:t>
      </w:r>
      <w:r w:rsidR="00D527E0">
        <w:rPr>
          <w:rFonts w:ascii="Arial" w:hAnsi="Arial" w:cs="Arial"/>
          <w:color w:val="000000"/>
        </w:rPr>
        <w:t xml:space="preserve">and </w:t>
      </w:r>
      <w:r w:rsidR="00A31F8F">
        <w:rPr>
          <w:rFonts w:ascii="Arial" w:hAnsi="Arial" w:cs="Arial"/>
          <w:color w:val="000000"/>
        </w:rPr>
        <w:t xml:space="preserve">47 </w:t>
      </w:r>
      <w:r w:rsidR="00D40B88">
        <w:rPr>
          <w:rFonts w:ascii="Arial" w:hAnsi="Arial" w:cs="Arial"/>
          <w:color w:val="000000"/>
        </w:rPr>
        <w:t xml:space="preserve">percent liked </w:t>
      </w:r>
      <w:r w:rsidR="00D527E0">
        <w:rPr>
          <w:rFonts w:ascii="Arial" w:hAnsi="Arial" w:cs="Arial"/>
          <w:color w:val="000000"/>
        </w:rPr>
        <w:t>“lower home prices compared to the rest of the county.”</w:t>
      </w:r>
      <w:r w:rsidR="00F2061C">
        <w:rPr>
          <w:rFonts w:ascii="Arial" w:hAnsi="Arial" w:cs="Arial"/>
          <w:color w:val="000000"/>
        </w:rPr>
        <w:t xml:space="preserve"> </w:t>
      </w:r>
    </w:p>
    <w:p w14:paraId="10E8EFA2" w14:textId="05DB57B5" w:rsidR="00B3712E" w:rsidRDefault="002029CA" w:rsidP="00275B8B">
      <w:pPr>
        <w:pStyle w:val="NormalWeb"/>
        <w:rPr>
          <w:rFonts w:ascii="Arial" w:hAnsi="Arial" w:cs="Arial"/>
          <w:color w:val="000000"/>
        </w:rPr>
      </w:pPr>
      <w:r>
        <w:rPr>
          <w:rFonts w:ascii="Arial" w:hAnsi="Arial" w:cs="Arial"/>
          <w:color w:val="000000"/>
        </w:rPr>
        <w:t>R</w:t>
      </w:r>
      <w:r w:rsidR="00D527E0">
        <w:rPr>
          <w:rFonts w:ascii="Arial" w:hAnsi="Arial" w:cs="Arial"/>
          <w:color w:val="000000"/>
        </w:rPr>
        <w:t xml:space="preserve">esponses to the question of </w:t>
      </w:r>
      <w:r w:rsidR="00D60BC7">
        <w:rPr>
          <w:rFonts w:ascii="Arial" w:hAnsi="Arial" w:cs="Arial"/>
          <w:color w:val="000000"/>
        </w:rPr>
        <w:t>conditions</w:t>
      </w:r>
      <w:r w:rsidR="005E671A">
        <w:rPr>
          <w:rFonts w:ascii="Arial" w:hAnsi="Arial" w:cs="Arial"/>
          <w:color w:val="000000"/>
        </w:rPr>
        <w:t xml:space="preserve"> the community </w:t>
      </w:r>
      <w:r w:rsidR="00D527E0">
        <w:rPr>
          <w:rFonts w:ascii="Arial" w:hAnsi="Arial" w:cs="Arial"/>
          <w:color w:val="000000"/>
        </w:rPr>
        <w:t>dislike</w:t>
      </w:r>
      <w:r w:rsidR="005E671A">
        <w:rPr>
          <w:rFonts w:ascii="Arial" w:hAnsi="Arial" w:cs="Arial"/>
          <w:color w:val="000000"/>
        </w:rPr>
        <w:t>s</w:t>
      </w:r>
      <w:r w:rsidR="00D527E0">
        <w:rPr>
          <w:rFonts w:ascii="Arial" w:hAnsi="Arial" w:cs="Arial"/>
          <w:color w:val="000000"/>
        </w:rPr>
        <w:t xml:space="preserve"> were “Traffic congestion on University Boulevard” </w:t>
      </w:r>
      <w:r w:rsidR="00D40B88">
        <w:rPr>
          <w:rFonts w:ascii="Arial" w:hAnsi="Arial" w:cs="Arial"/>
          <w:color w:val="000000"/>
        </w:rPr>
        <w:t>(58 percent), “cut-through traffic and speeding</w:t>
      </w:r>
      <w:r w:rsidR="00107FB6">
        <w:rPr>
          <w:rFonts w:ascii="Arial" w:hAnsi="Arial" w:cs="Arial"/>
          <w:color w:val="000000"/>
        </w:rPr>
        <w:t xml:space="preserve"> (64 percent)</w:t>
      </w:r>
      <w:r w:rsidR="00D40B88">
        <w:rPr>
          <w:rFonts w:ascii="Arial" w:hAnsi="Arial" w:cs="Arial"/>
          <w:color w:val="000000"/>
        </w:rPr>
        <w:t xml:space="preserve">, </w:t>
      </w:r>
      <w:r w:rsidR="00D527E0">
        <w:rPr>
          <w:rFonts w:ascii="Arial" w:hAnsi="Arial" w:cs="Arial"/>
          <w:color w:val="000000"/>
        </w:rPr>
        <w:t xml:space="preserve">and “not enough shopping and dining” </w:t>
      </w:r>
      <w:r w:rsidR="005E671A">
        <w:rPr>
          <w:rFonts w:ascii="Arial" w:hAnsi="Arial" w:cs="Arial"/>
          <w:color w:val="000000"/>
        </w:rPr>
        <w:t xml:space="preserve">at </w:t>
      </w:r>
      <w:r w:rsidR="00FA5D82">
        <w:rPr>
          <w:rFonts w:ascii="Arial" w:hAnsi="Arial" w:cs="Arial"/>
          <w:color w:val="000000"/>
        </w:rPr>
        <w:t>40 percent</w:t>
      </w:r>
      <w:r w:rsidR="005E671A">
        <w:rPr>
          <w:rFonts w:ascii="Arial" w:hAnsi="Arial" w:cs="Arial"/>
          <w:color w:val="000000"/>
        </w:rPr>
        <w:t xml:space="preserve">, </w:t>
      </w:r>
      <w:r w:rsidR="00D527E0">
        <w:rPr>
          <w:rFonts w:ascii="Arial" w:hAnsi="Arial" w:cs="Arial"/>
          <w:color w:val="000000"/>
        </w:rPr>
        <w:t xml:space="preserve">with </w:t>
      </w:r>
      <w:r w:rsidR="00D527E0" w:rsidRPr="00F2061C">
        <w:rPr>
          <w:rFonts w:ascii="Arial" w:hAnsi="Arial" w:cs="Arial"/>
          <w:color w:val="000000"/>
        </w:rPr>
        <w:t>“</w:t>
      </w:r>
      <w:r w:rsidR="00F2061C">
        <w:rPr>
          <w:rFonts w:ascii="Arial" w:hAnsi="Arial" w:cs="Arial"/>
          <w:color w:val="000000"/>
        </w:rPr>
        <w:t>On-street parking is limited</w:t>
      </w:r>
      <w:r w:rsidR="00D527E0" w:rsidRPr="00F2061C">
        <w:rPr>
          <w:rFonts w:ascii="Arial" w:hAnsi="Arial" w:cs="Arial"/>
          <w:color w:val="000000"/>
        </w:rPr>
        <w:t xml:space="preserve">” coming in </w:t>
      </w:r>
      <w:r w:rsidR="005E671A">
        <w:rPr>
          <w:rFonts w:ascii="Arial" w:hAnsi="Arial" w:cs="Arial"/>
          <w:color w:val="000000"/>
        </w:rPr>
        <w:t xml:space="preserve">at </w:t>
      </w:r>
      <w:r w:rsidR="00A31F8F">
        <w:rPr>
          <w:rFonts w:ascii="Arial" w:hAnsi="Arial" w:cs="Arial"/>
          <w:color w:val="000000"/>
        </w:rPr>
        <w:t xml:space="preserve">29 </w:t>
      </w:r>
      <w:r w:rsidR="00FA5D82">
        <w:rPr>
          <w:rFonts w:ascii="Arial" w:hAnsi="Arial" w:cs="Arial"/>
          <w:color w:val="000000"/>
        </w:rPr>
        <w:t>percent</w:t>
      </w:r>
      <w:r w:rsidR="00D527E0" w:rsidRPr="00F2061C">
        <w:rPr>
          <w:rFonts w:ascii="Arial" w:hAnsi="Arial" w:cs="Arial"/>
          <w:color w:val="000000"/>
        </w:rPr>
        <w:t>.</w:t>
      </w:r>
      <w:r w:rsidR="00D527E0">
        <w:rPr>
          <w:rFonts w:ascii="Arial" w:hAnsi="Arial" w:cs="Arial"/>
          <w:color w:val="000000"/>
        </w:rPr>
        <w:t xml:space="preserve"> </w:t>
      </w:r>
    </w:p>
    <w:p w14:paraId="50305E36" w14:textId="7C0C54E8" w:rsidR="00B3712E" w:rsidRDefault="005E671A" w:rsidP="00275B8B">
      <w:pPr>
        <w:pStyle w:val="NormalWeb"/>
        <w:rPr>
          <w:rFonts w:ascii="Arial" w:hAnsi="Arial" w:cs="Arial"/>
        </w:rPr>
      </w:pPr>
      <w:r>
        <w:rPr>
          <w:rFonts w:ascii="Arial" w:hAnsi="Arial" w:cs="Arial"/>
          <w:color w:val="000000"/>
        </w:rPr>
        <w:t xml:space="preserve">Other responses indicated a desire for more tree canopy and less concrete. </w:t>
      </w:r>
      <w:r w:rsidR="00C524DD">
        <w:rPr>
          <w:rFonts w:ascii="Arial" w:hAnsi="Arial" w:cs="Arial"/>
        </w:rPr>
        <w:t>T</w:t>
      </w:r>
      <w:r w:rsidR="00C524DD" w:rsidRPr="000529A3">
        <w:rPr>
          <w:rFonts w:ascii="Arial" w:hAnsi="Arial" w:cs="Arial"/>
        </w:rPr>
        <w:t xml:space="preserve">here is strong support for amenities that </w:t>
      </w:r>
      <w:r w:rsidR="00893555">
        <w:rPr>
          <w:rFonts w:ascii="Arial" w:hAnsi="Arial" w:cs="Arial"/>
        </w:rPr>
        <w:t>could</w:t>
      </w:r>
      <w:r w:rsidR="00893555" w:rsidRPr="000529A3">
        <w:rPr>
          <w:rFonts w:ascii="Arial" w:hAnsi="Arial" w:cs="Arial"/>
        </w:rPr>
        <w:t xml:space="preserve"> </w:t>
      </w:r>
      <w:r w:rsidR="00C524DD" w:rsidRPr="000529A3">
        <w:rPr>
          <w:rFonts w:ascii="Arial" w:hAnsi="Arial" w:cs="Arial"/>
        </w:rPr>
        <w:t>transform University Boulevard into a “Cool Corridor” with added tree canopy, shaded transit stops, landscaped buffers</w:t>
      </w:r>
      <w:r w:rsidR="00C524DD">
        <w:rPr>
          <w:rFonts w:ascii="Arial" w:hAnsi="Arial" w:cs="Arial"/>
        </w:rPr>
        <w:t>,</w:t>
      </w:r>
      <w:r w:rsidR="00C524DD" w:rsidRPr="000529A3">
        <w:rPr>
          <w:rFonts w:ascii="Arial" w:hAnsi="Arial" w:cs="Arial"/>
        </w:rPr>
        <w:t xml:space="preserve"> and appropriate stormwater management (particularly in the last instance given the proximity of this neighborhood to </w:t>
      </w:r>
      <w:r w:rsidR="00C524DD">
        <w:rPr>
          <w:rFonts w:ascii="Arial" w:hAnsi="Arial" w:cs="Arial"/>
        </w:rPr>
        <w:t xml:space="preserve">the </w:t>
      </w:r>
      <w:r w:rsidR="00C524DD" w:rsidRPr="000529A3">
        <w:rPr>
          <w:rFonts w:ascii="Arial" w:hAnsi="Arial" w:cs="Arial"/>
        </w:rPr>
        <w:t>Northwest Branch)</w:t>
      </w:r>
      <w:r w:rsidR="00C524DD">
        <w:rPr>
          <w:rFonts w:ascii="Arial" w:hAnsi="Arial" w:cs="Arial"/>
        </w:rPr>
        <w:t xml:space="preserve">. </w:t>
      </w:r>
    </w:p>
    <w:p w14:paraId="3909E195" w14:textId="77777777" w:rsidR="00107FB6" w:rsidRDefault="00107FB6" w:rsidP="00107FB6">
      <w:pPr>
        <w:spacing w:line="240" w:lineRule="auto"/>
        <w:rPr>
          <w:rFonts w:ascii="Arial" w:hAnsi="Arial" w:cs="Arial"/>
        </w:rPr>
      </w:pPr>
      <w:r w:rsidRPr="00253831">
        <w:rPr>
          <w:rFonts w:ascii="Arial" w:hAnsi="Arial" w:cs="Arial"/>
        </w:rPr>
        <w:t xml:space="preserve">The recreation center in North Four Corners Local Park </w:t>
      </w:r>
      <w:r>
        <w:rPr>
          <w:rFonts w:ascii="Arial" w:hAnsi="Arial" w:cs="Arial"/>
        </w:rPr>
        <w:t xml:space="preserve">is </w:t>
      </w:r>
      <w:r w:rsidRPr="00253831">
        <w:rPr>
          <w:rFonts w:ascii="Arial" w:hAnsi="Arial" w:cs="Arial"/>
        </w:rPr>
        <w:t>no longer in use.</w:t>
      </w:r>
      <w:r>
        <w:rPr>
          <w:rFonts w:ascii="Arial" w:hAnsi="Arial" w:cs="Arial"/>
        </w:rPr>
        <w:t xml:space="preserve"> </w:t>
      </w:r>
      <w:r w:rsidRPr="00253831">
        <w:rPr>
          <w:rFonts w:ascii="Arial" w:hAnsi="Arial" w:cs="Arial"/>
        </w:rPr>
        <w:t xml:space="preserve">Rehabilitation of this community asset would provide an important social gathering spot for use by the entire community. </w:t>
      </w:r>
      <w:r>
        <w:rPr>
          <w:rFonts w:ascii="Arial" w:hAnsi="Arial" w:cs="Arial"/>
        </w:rPr>
        <w:t>The UBCP merely proposes to work with residents to identify a long-term lease that will complement the park and address community needs and interests. Even construction of a small band shell or public access to an electrical outlet would allow the community to host movie nights or bands to foster important social connections communitywide.</w:t>
      </w:r>
    </w:p>
    <w:p w14:paraId="195276BC" w14:textId="75AEDBBA" w:rsidR="00275B8B" w:rsidRPr="00C524DD" w:rsidRDefault="005E671A" w:rsidP="00275B8B">
      <w:pPr>
        <w:pStyle w:val="NormalWeb"/>
      </w:pPr>
      <w:r>
        <w:rPr>
          <w:rFonts w:ascii="Arial" w:hAnsi="Arial" w:cs="Arial"/>
          <w:color w:val="000000"/>
        </w:rPr>
        <w:t>The</w:t>
      </w:r>
      <w:r w:rsidR="00C8053A">
        <w:rPr>
          <w:rFonts w:ascii="Arial" w:hAnsi="Arial" w:cs="Arial"/>
          <w:color w:val="000000"/>
        </w:rPr>
        <w:t xml:space="preserve"> survey’s responses </w:t>
      </w:r>
      <w:r w:rsidR="00D527E0">
        <w:rPr>
          <w:rFonts w:ascii="Arial" w:hAnsi="Arial" w:cs="Arial"/>
          <w:color w:val="000000"/>
        </w:rPr>
        <w:t xml:space="preserve">certainly show the range of needs the UBCP </w:t>
      </w:r>
      <w:r w:rsidR="00E41EA7">
        <w:rPr>
          <w:rFonts w:ascii="Arial" w:hAnsi="Arial" w:cs="Arial"/>
          <w:color w:val="000000"/>
        </w:rPr>
        <w:t>could</w:t>
      </w:r>
      <w:r w:rsidR="00D527E0">
        <w:rPr>
          <w:rFonts w:ascii="Arial" w:hAnsi="Arial" w:cs="Arial"/>
          <w:color w:val="000000"/>
        </w:rPr>
        <w:t xml:space="preserve"> </w:t>
      </w:r>
      <w:r w:rsidR="00E41EA7">
        <w:rPr>
          <w:rFonts w:ascii="Arial" w:hAnsi="Arial" w:cs="Arial"/>
          <w:color w:val="000000"/>
        </w:rPr>
        <w:t>address</w:t>
      </w:r>
      <w:r w:rsidR="00D527E0">
        <w:rPr>
          <w:rFonts w:ascii="Arial" w:hAnsi="Arial" w:cs="Arial"/>
          <w:color w:val="000000"/>
        </w:rPr>
        <w:t xml:space="preserve">. We </w:t>
      </w:r>
      <w:r w:rsidR="00C524DD">
        <w:rPr>
          <w:rFonts w:ascii="Arial" w:hAnsi="Arial" w:cs="Arial"/>
          <w:color w:val="000000"/>
        </w:rPr>
        <w:t xml:space="preserve">also </w:t>
      </w:r>
      <w:r w:rsidR="00D527E0">
        <w:rPr>
          <w:rFonts w:ascii="Arial" w:hAnsi="Arial" w:cs="Arial"/>
          <w:color w:val="000000"/>
        </w:rPr>
        <w:t xml:space="preserve">know </w:t>
      </w:r>
      <w:r w:rsidR="00673A66">
        <w:rPr>
          <w:rFonts w:ascii="Arial" w:hAnsi="Arial" w:cs="Arial"/>
          <w:color w:val="000000"/>
        </w:rPr>
        <w:t xml:space="preserve">that </w:t>
      </w:r>
      <w:r w:rsidR="003F5BED">
        <w:rPr>
          <w:rFonts w:ascii="Arial" w:hAnsi="Arial" w:cs="Arial"/>
          <w:color w:val="000000"/>
        </w:rPr>
        <w:t>competing interests are difficult to balance</w:t>
      </w:r>
      <w:r w:rsidR="00D527E0">
        <w:rPr>
          <w:rFonts w:ascii="Arial" w:hAnsi="Arial" w:cs="Arial"/>
          <w:color w:val="000000"/>
        </w:rPr>
        <w:t>.</w:t>
      </w:r>
      <w:r w:rsidR="00E41EA7">
        <w:rPr>
          <w:rFonts w:ascii="Arial" w:hAnsi="Arial" w:cs="Arial"/>
          <w:color w:val="000000"/>
        </w:rPr>
        <w:t xml:space="preserve"> </w:t>
      </w:r>
    </w:p>
    <w:p w14:paraId="23AAC8FD" w14:textId="51064632" w:rsidR="00C524DD" w:rsidRDefault="00C524DD" w:rsidP="00C524DD">
      <w:pPr>
        <w:spacing w:line="240" w:lineRule="auto"/>
        <w:rPr>
          <w:rFonts w:ascii="Arial" w:hAnsi="Arial" w:cs="Arial"/>
          <w:color w:val="202124"/>
        </w:rPr>
      </w:pPr>
      <w:r>
        <w:rPr>
          <w:rFonts w:ascii="Arial" w:hAnsi="Arial" w:cs="Arial"/>
          <w:color w:val="202124"/>
        </w:rPr>
        <w:t xml:space="preserve">The </w:t>
      </w:r>
      <w:r w:rsidR="00893555">
        <w:rPr>
          <w:rFonts w:ascii="Arial" w:hAnsi="Arial" w:cs="Arial"/>
          <w:color w:val="202124"/>
        </w:rPr>
        <w:t xml:space="preserve">rest </w:t>
      </w:r>
      <w:r>
        <w:rPr>
          <w:rFonts w:ascii="Arial" w:hAnsi="Arial" w:cs="Arial"/>
          <w:color w:val="202124"/>
        </w:rPr>
        <w:t>of this statement addresses neighborhood opinions regarding increased housing and commercial density and typ</w:t>
      </w:r>
      <w:r w:rsidR="00C74493">
        <w:rPr>
          <w:rFonts w:ascii="Arial" w:hAnsi="Arial" w:cs="Arial"/>
          <w:color w:val="202124"/>
        </w:rPr>
        <w:t>ologies</w:t>
      </w:r>
      <w:r>
        <w:rPr>
          <w:rFonts w:ascii="Arial" w:hAnsi="Arial" w:cs="Arial"/>
          <w:color w:val="202124"/>
        </w:rPr>
        <w:t xml:space="preserve">, first, and then addresses transportation-related issues. </w:t>
      </w:r>
    </w:p>
    <w:p w14:paraId="5DAD9026" w14:textId="77777777" w:rsidR="00C74493" w:rsidRDefault="00C74493" w:rsidP="005217F2">
      <w:pPr>
        <w:pStyle w:val="NormalWeb"/>
        <w:spacing w:before="0" w:beforeAutospacing="0" w:after="0" w:afterAutospacing="0"/>
        <w:rPr>
          <w:rFonts w:ascii="Arial" w:hAnsi="Arial" w:cs="Arial"/>
          <w:color w:val="000000"/>
          <w:u w:val="single"/>
        </w:rPr>
      </w:pPr>
      <w:r w:rsidRPr="00C74493">
        <w:rPr>
          <w:rFonts w:ascii="Arial" w:hAnsi="Arial" w:cs="Arial"/>
          <w:color w:val="000000"/>
          <w:u w:val="single"/>
        </w:rPr>
        <w:t>Housing-related Issues</w:t>
      </w:r>
    </w:p>
    <w:p w14:paraId="5493909F" w14:textId="77777777" w:rsidR="00107FB6" w:rsidRPr="00C74493" w:rsidRDefault="00107FB6" w:rsidP="005217F2">
      <w:pPr>
        <w:pStyle w:val="NormalWeb"/>
        <w:spacing w:before="0" w:beforeAutospacing="0" w:after="0" w:afterAutospacing="0"/>
        <w:rPr>
          <w:rFonts w:ascii="Arial" w:hAnsi="Arial" w:cs="Arial"/>
          <w:color w:val="000000"/>
          <w:u w:val="single"/>
        </w:rPr>
      </w:pPr>
    </w:p>
    <w:p w14:paraId="0DA460BF" w14:textId="3DBACA45" w:rsidR="00B3712E" w:rsidRDefault="00E41EA7" w:rsidP="00107FB6">
      <w:pPr>
        <w:pStyle w:val="NormalWeb"/>
        <w:spacing w:before="0" w:beforeAutospacing="0" w:after="0" w:afterAutospacing="0"/>
        <w:rPr>
          <w:rFonts w:ascii="Arial" w:eastAsiaTheme="minorHAnsi" w:hAnsi="Arial" w:cs="Arial"/>
          <w:color w:val="000000"/>
          <w:kern w:val="2"/>
          <w14:ligatures w14:val="standardContextual"/>
        </w:rPr>
      </w:pPr>
      <w:r>
        <w:rPr>
          <w:rFonts w:ascii="Arial" w:hAnsi="Arial" w:cs="Arial"/>
          <w:color w:val="000000"/>
        </w:rPr>
        <w:t xml:space="preserve">Some </w:t>
      </w:r>
      <w:r w:rsidR="00FE45F7">
        <w:rPr>
          <w:rFonts w:ascii="Arial" w:hAnsi="Arial" w:cs="Arial"/>
          <w:color w:val="000000"/>
        </w:rPr>
        <w:t>NFCCA r</w:t>
      </w:r>
      <w:r w:rsidR="00FE45F7" w:rsidRPr="000529A3">
        <w:rPr>
          <w:rFonts w:ascii="Arial" w:hAnsi="Arial" w:cs="Arial"/>
          <w:color w:val="000000"/>
        </w:rPr>
        <w:t xml:space="preserve">esidents are open to </w:t>
      </w:r>
      <w:r w:rsidR="00047B85">
        <w:rPr>
          <w:rFonts w:ascii="Arial" w:hAnsi="Arial" w:cs="Arial"/>
          <w:color w:val="000000"/>
        </w:rPr>
        <w:t xml:space="preserve">greater housing density on a </w:t>
      </w:r>
      <w:r w:rsidR="00FE45F7" w:rsidRPr="000529A3">
        <w:rPr>
          <w:rFonts w:ascii="Arial" w:hAnsi="Arial" w:cs="Arial"/>
          <w:color w:val="000000"/>
        </w:rPr>
        <w:t>less intensive</w:t>
      </w:r>
      <w:r w:rsidR="00047B85">
        <w:rPr>
          <w:rFonts w:ascii="Arial" w:hAnsi="Arial" w:cs="Arial"/>
          <w:color w:val="000000"/>
        </w:rPr>
        <w:t xml:space="preserve"> scale</w:t>
      </w:r>
      <w:r w:rsidR="00813495">
        <w:rPr>
          <w:rFonts w:ascii="Arial" w:hAnsi="Arial" w:cs="Arial"/>
          <w:color w:val="000000"/>
        </w:rPr>
        <w:t xml:space="preserve"> than </w:t>
      </w:r>
      <w:r w:rsidR="00B3712E">
        <w:rPr>
          <w:rFonts w:ascii="Arial" w:hAnsi="Arial" w:cs="Arial"/>
          <w:color w:val="000000"/>
        </w:rPr>
        <w:t xml:space="preserve">the UBCP </w:t>
      </w:r>
      <w:r w:rsidR="00813495">
        <w:rPr>
          <w:rFonts w:ascii="Arial" w:hAnsi="Arial" w:cs="Arial"/>
          <w:color w:val="000000"/>
        </w:rPr>
        <w:t>recommend</w:t>
      </w:r>
      <w:r w:rsidR="00B3712E">
        <w:rPr>
          <w:rFonts w:ascii="Arial" w:hAnsi="Arial" w:cs="Arial"/>
          <w:color w:val="000000"/>
        </w:rPr>
        <w:t>s</w:t>
      </w:r>
      <w:r w:rsidR="00FE45F7" w:rsidRPr="000529A3">
        <w:rPr>
          <w:rFonts w:ascii="Arial" w:hAnsi="Arial" w:cs="Arial"/>
          <w:color w:val="000000"/>
        </w:rPr>
        <w:t xml:space="preserve">, such as </w:t>
      </w:r>
      <w:r w:rsidR="00937413">
        <w:rPr>
          <w:rFonts w:ascii="Arial" w:hAnsi="Arial" w:cs="Arial"/>
          <w:color w:val="000000"/>
        </w:rPr>
        <w:t xml:space="preserve">redevelopment as </w:t>
      </w:r>
      <w:r w:rsidR="00FE45F7" w:rsidRPr="000529A3">
        <w:rPr>
          <w:rFonts w:ascii="Arial" w:hAnsi="Arial" w:cs="Arial"/>
          <w:color w:val="000000"/>
        </w:rPr>
        <w:t>duplex or triplex townhomes</w:t>
      </w:r>
      <w:r w:rsidR="00FE45F7">
        <w:rPr>
          <w:rFonts w:ascii="Arial" w:hAnsi="Arial" w:cs="Arial"/>
          <w:color w:val="000000"/>
        </w:rPr>
        <w:t xml:space="preserve">. </w:t>
      </w:r>
      <w:r w:rsidR="00047B85">
        <w:rPr>
          <w:rFonts w:ascii="Arial" w:hAnsi="Arial" w:cs="Arial"/>
          <w:color w:val="000000"/>
        </w:rPr>
        <w:t xml:space="preserve">Duplexes were supported by </w:t>
      </w:r>
      <w:r w:rsidR="00A31F8F">
        <w:rPr>
          <w:rFonts w:ascii="Arial" w:hAnsi="Arial" w:cs="Arial"/>
          <w:color w:val="000000"/>
        </w:rPr>
        <w:t xml:space="preserve">42 </w:t>
      </w:r>
      <w:r w:rsidR="00047B85">
        <w:rPr>
          <w:rFonts w:ascii="Arial" w:hAnsi="Arial" w:cs="Arial"/>
          <w:color w:val="000000"/>
        </w:rPr>
        <w:t xml:space="preserve">percent of the survey </w:t>
      </w:r>
      <w:r w:rsidR="00E17BAA">
        <w:rPr>
          <w:rFonts w:ascii="Arial" w:hAnsi="Arial" w:cs="Arial"/>
          <w:color w:val="202124"/>
        </w:rPr>
        <w:t xml:space="preserve">respondents, while support for </w:t>
      </w:r>
      <w:r w:rsidR="00A926A1">
        <w:rPr>
          <w:rFonts w:ascii="Arial" w:hAnsi="Arial" w:cs="Arial"/>
          <w:color w:val="202124"/>
        </w:rPr>
        <w:t xml:space="preserve">triplexes or </w:t>
      </w:r>
      <w:r w:rsidR="00E17BAA">
        <w:rPr>
          <w:rFonts w:ascii="Arial" w:hAnsi="Arial" w:cs="Arial"/>
          <w:color w:val="202124"/>
        </w:rPr>
        <w:t xml:space="preserve">stacked flats ranged from </w:t>
      </w:r>
      <w:r w:rsidR="00A31F8F">
        <w:rPr>
          <w:rFonts w:ascii="Arial" w:hAnsi="Arial" w:cs="Arial"/>
          <w:color w:val="202124"/>
        </w:rPr>
        <w:t xml:space="preserve">19 </w:t>
      </w:r>
      <w:r w:rsidR="00E17BAA">
        <w:rPr>
          <w:rFonts w:ascii="Arial" w:hAnsi="Arial" w:cs="Arial"/>
          <w:color w:val="202124"/>
        </w:rPr>
        <w:t xml:space="preserve">to </w:t>
      </w:r>
      <w:r w:rsidR="00A31F8F">
        <w:rPr>
          <w:rFonts w:ascii="Arial" w:hAnsi="Arial" w:cs="Arial"/>
          <w:color w:val="202124"/>
        </w:rPr>
        <w:t xml:space="preserve">22 </w:t>
      </w:r>
      <w:r w:rsidR="00E17BAA">
        <w:rPr>
          <w:rFonts w:ascii="Arial" w:hAnsi="Arial" w:cs="Arial"/>
          <w:color w:val="202124"/>
        </w:rPr>
        <w:t xml:space="preserve">percent, respectively. This </w:t>
      </w:r>
      <w:r w:rsidR="00A926A1">
        <w:rPr>
          <w:rFonts w:ascii="Arial" w:hAnsi="Arial" w:cs="Arial"/>
          <w:color w:val="202124"/>
        </w:rPr>
        <w:t>contrasts with the views of</w:t>
      </w:r>
      <w:r w:rsidR="00E17BAA">
        <w:rPr>
          <w:rFonts w:ascii="Arial" w:hAnsi="Arial" w:cs="Arial"/>
          <w:color w:val="202124"/>
        </w:rPr>
        <w:t xml:space="preserve"> respondents </w:t>
      </w:r>
      <w:r w:rsidR="00937413">
        <w:rPr>
          <w:rFonts w:ascii="Arial" w:hAnsi="Arial" w:cs="Arial"/>
          <w:color w:val="202124"/>
        </w:rPr>
        <w:t xml:space="preserve">who </w:t>
      </w:r>
      <w:r w:rsidR="00A926A1">
        <w:rPr>
          <w:rFonts w:ascii="Arial" w:hAnsi="Arial" w:cs="Arial"/>
          <w:color w:val="202124"/>
        </w:rPr>
        <w:t>oppos</w:t>
      </w:r>
      <w:r w:rsidR="00937413">
        <w:rPr>
          <w:rFonts w:ascii="Arial" w:hAnsi="Arial" w:cs="Arial"/>
          <w:color w:val="202124"/>
        </w:rPr>
        <w:t>e</w:t>
      </w:r>
      <w:r w:rsidR="00E17BAA">
        <w:rPr>
          <w:rFonts w:ascii="Arial" w:hAnsi="Arial" w:cs="Arial"/>
          <w:color w:val="202124"/>
        </w:rPr>
        <w:t xml:space="preserve"> </w:t>
      </w:r>
      <w:r w:rsidR="00A926A1">
        <w:rPr>
          <w:rFonts w:ascii="Arial" w:hAnsi="Arial" w:cs="Arial"/>
          <w:color w:val="202124"/>
        </w:rPr>
        <w:t xml:space="preserve">any </w:t>
      </w:r>
      <w:r w:rsidR="00E17BAA">
        <w:rPr>
          <w:rFonts w:ascii="Arial" w:hAnsi="Arial" w:cs="Arial"/>
          <w:color w:val="202124"/>
        </w:rPr>
        <w:t xml:space="preserve">higher density </w:t>
      </w:r>
      <w:r w:rsidR="00047B85">
        <w:rPr>
          <w:rFonts w:ascii="Arial" w:hAnsi="Arial" w:cs="Arial"/>
          <w:color w:val="202124"/>
        </w:rPr>
        <w:t xml:space="preserve">at all </w:t>
      </w:r>
      <w:r w:rsidR="00A926A1">
        <w:rPr>
          <w:rFonts w:ascii="Arial" w:hAnsi="Arial" w:cs="Arial"/>
          <w:color w:val="202124"/>
        </w:rPr>
        <w:t xml:space="preserve">(33 percent.) </w:t>
      </w:r>
    </w:p>
    <w:p w14:paraId="6344F27A" w14:textId="77777777" w:rsidR="00B3712E" w:rsidRDefault="00B3712E" w:rsidP="00B3712E">
      <w:pPr>
        <w:pStyle w:val="NormalWeb"/>
        <w:spacing w:before="0" w:beforeAutospacing="0" w:after="0" w:afterAutospacing="0"/>
      </w:pPr>
    </w:p>
    <w:p w14:paraId="08B0F1C3" w14:textId="46C83EDA" w:rsidR="00FC6D58" w:rsidRPr="0048411E" w:rsidRDefault="00FC6D58" w:rsidP="00B3712E">
      <w:pPr>
        <w:spacing w:line="240" w:lineRule="auto"/>
        <w:rPr>
          <w:rFonts w:ascii="Arial" w:hAnsi="Arial" w:cs="Arial"/>
          <w:strike/>
          <w:color w:val="000000"/>
        </w:rPr>
      </w:pPr>
      <w:r>
        <w:rPr>
          <w:rFonts w:ascii="Arial" w:hAnsi="Arial" w:cs="Arial"/>
          <w:color w:val="000000"/>
        </w:rPr>
        <w:t xml:space="preserve">There are </w:t>
      </w:r>
      <w:r w:rsidRPr="000529A3">
        <w:rPr>
          <w:rFonts w:ascii="Arial" w:hAnsi="Arial" w:cs="Arial"/>
          <w:color w:val="000000"/>
        </w:rPr>
        <w:t xml:space="preserve">very strong concerns </w:t>
      </w:r>
      <w:r>
        <w:rPr>
          <w:rFonts w:ascii="Arial" w:hAnsi="Arial" w:cs="Arial"/>
          <w:color w:val="000000"/>
        </w:rPr>
        <w:t>about</w:t>
      </w:r>
      <w:r w:rsidRPr="000529A3">
        <w:rPr>
          <w:rFonts w:ascii="Arial" w:hAnsi="Arial" w:cs="Arial"/>
          <w:color w:val="000000"/>
        </w:rPr>
        <w:t xml:space="preserve"> chang</w:t>
      </w:r>
      <w:r>
        <w:rPr>
          <w:rFonts w:ascii="Arial" w:hAnsi="Arial" w:cs="Arial"/>
          <w:color w:val="000000"/>
        </w:rPr>
        <w:t>ing</w:t>
      </w:r>
      <w:r w:rsidRPr="000529A3">
        <w:rPr>
          <w:rFonts w:ascii="Arial" w:hAnsi="Arial" w:cs="Arial"/>
          <w:color w:val="000000"/>
        </w:rPr>
        <w:t xml:space="preserve"> zoning from R-60 to CRN in </w:t>
      </w:r>
      <w:r>
        <w:rPr>
          <w:rFonts w:ascii="Arial" w:hAnsi="Arial" w:cs="Arial"/>
          <w:color w:val="000000"/>
        </w:rPr>
        <w:t>the</w:t>
      </w:r>
      <w:r w:rsidRPr="000529A3">
        <w:rPr>
          <w:rFonts w:ascii="Arial" w:hAnsi="Arial" w:cs="Arial"/>
          <w:color w:val="000000"/>
        </w:rPr>
        <w:t xml:space="preserve"> </w:t>
      </w:r>
      <w:r>
        <w:rPr>
          <w:rFonts w:ascii="Arial" w:hAnsi="Arial" w:cs="Arial"/>
          <w:color w:val="000000"/>
        </w:rPr>
        <w:t xml:space="preserve">broadly drawn </w:t>
      </w:r>
      <w:r w:rsidRPr="000529A3">
        <w:rPr>
          <w:rFonts w:ascii="Arial" w:hAnsi="Arial" w:cs="Arial"/>
          <w:color w:val="000000"/>
        </w:rPr>
        <w:t>area</w:t>
      </w:r>
      <w:r>
        <w:rPr>
          <w:rFonts w:ascii="Arial" w:hAnsi="Arial" w:cs="Arial"/>
          <w:color w:val="000000"/>
        </w:rPr>
        <w:t>s</w:t>
      </w:r>
      <w:r w:rsidRPr="000529A3">
        <w:rPr>
          <w:rFonts w:ascii="Arial" w:hAnsi="Arial" w:cs="Arial"/>
          <w:color w:val="000000"/>
        </w:rPr>
        <w:t xml:space="preserve"> </w:t>
      </w:r>
      <w:r w:rsidR="00D30F15">
        <w:rPr>
          <w:rFonts w:ascii="Arial" w:hAnsi="Arial" w:cs="Arial"/>
          <w:color w:val="000000"/>
        </w:rPr>
        <w:t>applicable to</w:t>
      </w:r>
      <w:r w:rsidRPr="000529A3">
        <w:rPr>
          <w:rFonts w:ascii="Arial" w:hAnsi="Arial" w:cs="Arial"/>
          <w:color w:val="000000"/>
        </w:rPr>
        <w:t xml:space="preserve"> the NFCCA community. </w:t>
      </w:r>
      <w:r>
        <w:rPr>
          <w:rFonts w:ascii="Arial" w:hAnsi="Arial" w:cs="Arial"/>
        </w:rPr>
        <w:t>The</w:t>
      </w:r>
      <w:r w:rsidRPr="00253831">
        <w:rPr>
          <w:rFonts w:ascii="Arial" w:hAnsi="Arial" w:cs="Arial"/>
        </w:rPr>
        <w:t xml:space="preserve"> UBCP contemplates </w:t>
      </w:r>
      <w:r>
        <w:rPr>
          <w:rFonts w:ascii="Arial" w:hAnsi="Arial" w:cs="Arial"/>
        </w:rPr>
        <w:t xml:space="preserve">CRN </w:t>
      </w:r>
      <w:r w:rsidRPr="00253831">
        <w:rPr>
          <w:rFonts w:ascii="Arial" w:hAnsi="Arial" w:cs="Arial"/>
        </w:rPr>
        <w:t xml:space="preserve">upzoning </w:t>
      </w:r>
      <w:r>
        <w:rPr>
          <w:rFonts w:ascii="Arial" w:hAnsi="Arial" w:cs="Arial"/>
        </w:rPr>
        <w:t>for 210</w:t>
      </w:r>
      <w:r w:rsidRPr="00253831">
        <w:rPr>
          <w:rFonts w:ascii="Arial" w:hAnsi="Arial" w:cs="Arial"/>
        </w:rPr>
        <w:t xml:space="preserve"> single</w:t>
      </w:r>
      <w:r>
        <w:rPr>
          <w:rFonts w:ascii="Arial" w:hAnsi="Arial" w:cs="Arial"/>
        </w:rPr>
        <w:t>-</w:t>
      </w:r>
      <w:r w:rsidRPr="00253831">
        <w:rPr>
          <w:rFonts w:ascii="Arial" w:hAnsi="Arial" w:cs="Arial"/>
        </w:rPr>
        <w:t xml:space="preserve">family properties </w:t>
      </w:r>
      <w:r>
        <w:rPr>
          <w:rFonts w:ascii="Arial" w:hAnsi="Arial" w:cs="Arial"/>
        </w:rPr>
        <w:t>in the NFCCA community</w:t>
      </w:r>
      <w:r w:rsidRPr="00253831">
        <w:rPr>
          <w:rFonts w:ascii="Arial" w:hAnsi="Arial" w:cs="Arial"/>
        </w:rPr>
        <w:t xml:space="preserve">, of which only </w:t>
      </w:r>
      <w:r>
        <w:rPr>
          <w:rFonts w:ascii="Arial" w:hAnsi="Arial" w:cs="Arial"/>
        </w:rPr>
        <w:t>48</w:t>
      </w:r>
      <w:r w:rsidRPr="00253831">
        <w:rPr>
          <w:rFonts w:ascii="Arial" w:hAnsi="Arial" w:cs="Arial"/>
        </w:rPr>
        <w:t xml:space="preserve"> properties directly front onto University Boulevard</w:t>
      </w:r>
      <w:r>
        <w:rPr>
          <w:rFonts w:ascii="Arial" w:hAnsi="Arial" w:cs="Arial"/>
        </w:rPr>
        <w:t xml:space="preserve"> (an additional 15 </w:t>
      </w:r>
      <w:r w:rsidR="00B42791">
        <w:rPr>
          <w:rFonts w:ascii="Arial" w:hAnsi="Arial" w:cs="Arial"/>
        </w:rPr>
        <w:t xml:space="preserve">CRN-designated </w:t>
      </w:r>
      <w:r>
        <w:rPr>
          <w:rFonts w:ascii="Arial" w:hAnsi="Arial" w:cs="Arial"/>
        </w:rPr>
        <w:t>homes have frontage on Colesville Road</w:t>
      </w:r>
      <w:r w:rsidRPr="00253831">
        <w:rPr>
          <w:rFonts w:ascii="Arial" w:hAnsi="Arial" w:cs="Arial"/>
        </w:rPr>
        <w:t>.</w:t>
      </w:r>
      <w:r>
        <w:rPr>
          <w:rFonts w:ascii="Arial" w:hAnsi="Arial" w:cs="Arial"/>
        </w:rPr>
        <w:t xml:space="preserve">) </w:t>
      </w:r>
    </w:p>
    <w:p w14:paraId="0F0A23C8" w14:textId="220576C7" w:rsidR="00DF2971" w:rsidRPr="00253831" w:rsidRDefault="00DF2971" w:rsidP="00DF2971">
      <w:pPr>
        <w:spacing w:line="240" w:lineRule="auto"/>
        <w:rPr>
          <w:rFonts w:ascii="Arial" w:hAnsi="Arial" w:cs="Arial"/>
        </w:rPr>
      </w:pPr>
      <w:r>
        <w:rPr>
          <w:rFonts w:ascii="Arial" w:hAnsi="Arial" w:cs="Arial"/>
        </w:rPr>
        <w:t>One of the</w:t>
      </w:r>
      <w:r w:rsidRPr="00253831">
        <w:rPr>
          <w:rFonts w:ascii="Arial" w:hAnsi="Arial" w:cs="Arial"/>
        </w:rPr>
        <w:t xml:space="preserve"> </w:t>
      </w:r>
      <w:r>
        <w:rPr>
          <w:rFonts w:ascii="Arial" w:hAnsi="Arial" w:cs="Arial"/>
        </w:rPr>
        <w:t xml:space="preserve">rationales in the </w:t>
      </w:r>
      <w:r w:rsidRPr="00253831">
        <w:rPr>
          <w:rFonts w:ascii="Arial" w:hAnsi="Arial" w:cs="Arial"/>
        </w:rPr>
        <w:t>UBCP</w:t>
      </w:r>
      <w:r>
        <w:rPr>
          <w:rFonts w:ascii="Arial" w:hAnsi="Arial" w:cs="Arial"/>
        </w:rPr>
        <w:t xml:space="preserve"> </w:t>
      </w:r>
      <w:r w:rsidRPr="00253831">
        <w:rPr>
          <w:rFonts w:ascii="Arial" w:hAnsi="Arial" w:cs="Arial"/>
        </w:rPr>
        <w:t xml:space="preserve">for </w:t>
      </w:r>
      <w:r w:rsidR="00FC6D58">
        <w:rPr>
          <w:rFonts w:ascii="Arial" w:hAnsi="Arial" w:cs="Arial"/>
        </w:rPr>
        <w:t>designating</w:t>
      </w:r>
      <w:r>
        <w:rPr>
          <w:rFonts w:ascii="Arial" w:hAnsi="Arial" w:cs="Arial"/>
        </w:rPr>
        <w:t xml:space="preserve"> </w:t>
      </w:r>
      <w:r w:rsidR="00FC6D58">
        <w:rPr>
          <w:rFonts w:ascii="Arial" w:hAnsi="Arial" w:cs="Arial"/>
        </w:rPr>
        <w:t>so many homes</w:t>
      </w:r>
      <w:r>
        <w:rPr>
          <w:rFonts w:ascii="Arial" w:hAnsi="Arial" w:cs="Arial"/>
        </w:rPr>
        <w:t xml:space="preserve"> </w:t>
      </w:r>
      <w:r w:rsidR="00FC6D58">
        <w:rPr>
          <w:rFonts w:ascii="Arial" w:hAnsi="Arial" w:cs="Arial"/>
        </w:rPr>
        <w:t xml:space="preserve">as CRN </w:t>
      </w:r>
      <w:r>
        <w:rPr>
          <w:rFonts w:ascii="Arial" w:hAnsi="Arial" w:cs="Arial"/>
        </w:rPr>
        <w:t>is the Dennis Avenue area is near a future</w:t>
      </w:r>
      <w:r w:rsidRPr="00253831">
        <w:rPr>
          <w:rFonts w:ascii="Arial" w:hAnsi="Arial" w:cs="Arial"/>
        </w:rPr>
        <w:t xml:space="preserve"> Bus Rapid Transit (BRT) </w:t>
      </w:r>
      <w:r>
        <w:rPr>
          <w:rFonts w:ascii="Arial" w:hAnsi="Arial" w:cs="Arial"/>
        </w:rPr>
        <w:t>station.</w:t>
      </w:r>
      <w:r w:rsidRPr="00253831">
        <w:rPr>
          <w:rFonts w:ascii="Arial" w:hAnsi="Arial" w:cs="Arial"/>
        </w:rPr>
        <w:t xml:space="preserve"> </w:t>
      </w:r>
      <w:r>
        <w:rPr>
          <w:rFonts w:ascii="Arial" w:hAnsi="Arial" w:cs="Arial"/>
        </w:rPr>
        <w:t>Yet, a</w:t>
      </w:r>
      <w:r w:rsidRPr="00253831">
        <w:rPr>
          <w:rFonts w:ascii="Arial" w:hAnsi="Arial" w:cs="Arial"/>
        </w:rPr>
        <w:t xml:space="preserve"> decision to move forward on th</w:t>
      </w:r>
      <w:r>
        <w:rPr>
          <w:rFonts w:ascii="Arial" w:hAnsi="Arial" w:cs="Arial"/>
        </w:rPr>
        <w:t>e University Boulevard</w:t>
      </w:r>
      <w:r w:rsidRPr="00253831">
        <w:rPr>
          <w:rFonts w:ascii="Arial" w:hAnsi="Arial" w:cs="Arial"/>
        </w:rPr>
        <w:t xml:space="preserve"> BRT route </w:t>
      </w:r>
      <w:r>
        <w:rPr>
          <w:rFonts w:ascii="Arial" w:hAnsi="Arial" w:cs="Arial"/>
        </w:rPr>
        <w:t>lies</w:t>
      </w:r>
      <w:r w:rsidRPr="00253831">
        <w:rPr>
          <w:rFonts w:ascii="Arial" w:hAnsi="Arial" w:cs="Arial"/>
        </w:rPr>
        <w:t xml:space="preserve"> far in the future.</w:t>
      </w:r>
    </w:p>
    <w:p w14:paraId="46D1C655" w14:textId="08108B06" w:rsidR="00B42791" w:rsidRDefault="00B42791" w:rsidP="00E74A74">
      <w:pPr>
        <w:spacing w:line="240" w:lineRule="auto"/>
        <w:rPr>
          <w:rFonts w:ascii="Arial" w:hAnsi="Arial" w:cs="Arial"/>
          <w:color w:val="000000" w:themeColor="text1"/>
        </w:rPr>
      </w:pPr>
      <w:r w:rsidRPr="00D84975">
        <w:rPr>
          <w:rFonts w:ascii="Arial" w:hAnsi="Arial" w:cs="Arial"/>
          <w:noProof/>
        </w:rPr>
        <w:lastRenderedPageBreak/>
        <w:drawing>
          <wp:anchor distT="0" distB="0" distL="114300" distR="114300" simplePos="0" relativeHeight="251661312" behindDoc="1" locked="0" layoutInCell="1" allowOverlap="1" wp14:anchorId="01859385" wp14:editId="6E4CD1EC">
            <wp:simplePos x="0" y="0"/>
            <wp:positionH relativeFrom="column">
              <wp:posOffset>-635</wp:posOffset>
            </wp:positionH>
            <wp:positionV relativeFrom="paragraph">
              <wp:posOffset>0</wp:posOffset>
            </wp:positionV>
            <wp:extent cx="3430270" cy="3225800"/>
            <wp:effectExtent l="0" t="0" r="0" b="0"/>
            <wp:wrapTight wrapText="bothSides">
              <wp:wrapPolygon edited="0">
                <wp:start x="0" y="0"/>
                <wp:lineTo x="0" y="21515"/>
                <wp:lineTo x="21512" y="21515"/>
                <wp:lineTo x="21512" y="0"/>
                <wp:lineTo x="0" y="0"/>
              </wp:wrapPolygon>
            </wp:wrapTight>
            <wp:docPr id="476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13884" name=""/>
                    <pic:cNvPicPr/>
                  </pic:nvPicPr>
                  <pic:blipFill rotWithShape="1">
                    <a:blip r:embed="rId9" cstate="print">
                      <a:extLst>
                        <a:ext uri="{28A0092B-C50C-407E-A947-70E740481C1C}">
                          <a14:useLocalDpi xmlns:a14="http://schemas.microsoft.com/office/drawing/2010/main" val="0"/>
                        </a:ext>
                      </a:extLst>
                    </a:blip>
                    <a:srcRect l="26442" t="24501" r="38622" b="17094"/>
                    <a:stretch/>
                  </pic:blipFill>
                  <pic:spPr bwMode="auto">
                    <a:xfrm>
                      <a:off x="0" y="0"/>
                      <a:ext cx="3430270" cy="322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t>Another</w:t>
      </w:r>
      <w:r w:rsidRPr="00253831">
        <w:rPr>
          <w:rFonts w:ascii="Arial" w:hAnsi="Arial" w:cs="Arial"/>
        </w:rPr>
        <w:t xml:space="preserve"> </w:t>
      </w:r>
      <w:r w:rsidR="001A2B63">
        <w:rPr>
          <w:rFonts w:ascii="Arial" w:hAnsi="Arial" w:cs="Arial"/>
        </w:rPr>
        <w:t>reason</w:t>
      </w:r>
      <w:r w:rsidR="001A2B63" w:rsidRPr="00253831">
        <w:rPr>
          <w:rFonts w:ascii="Arial" w:hAnsi="Arial" w:cs="Arial"/>
        </w:rPr>
        <w:t xml:space="preserve"> </w:t>
      </w:r>
      <w:r w:rsidR="00DF2971">
        <w:rPr>
          <w:rFonts w:ascii="Arial" w:hAnsi="Arial" w:cs="Arial"/>
        </w:rPr>
        <w:t xml:space="preserve">planners </w:t>
      </w:r>
      <w:r w:rsidR="00E43D33">
        <w:rPr>
          <w:rFonts w:ascii="Arial" w:hAnsi="Arial" w:cs="Arial"/>
        </w:rPr>
        <w:t>gave</w:t>
      </w:r>
      <w:r w:rsidR="00DF2971">
        <w:rPr>
          <w:rFonts w:ascii="Arial" w:hAnsi="Arial" w:cs="Arial"/>
        </w:rPr>
        <w:t xml:space="preserve"> us </w:t>
      </w:r>
      <w:r w:rsidR="00DF2971" w:rsidRPr="00253831">
        <w:rPr>
          <w:rFonts w:ascii="Arial" w:hAnsi="Arial" w:cs="Arial"/>
        </w:rPr>
        <w:t xml:space="preserve">for </w:t>
      </w:r>
      <w:r w:rsidR="00E43D33">
        <w:rPr>
          <w:rFonts w:ascii="Arial" w:hAnsi="Arial" w:cs="Arial"/>
        </w:rPr>
        <w:t>drawing the UBCP boundaries so deep</w:t>
      </w:r>
      <w:r w:rsidR="00F61EED">
        <w:rPr>
          <w:rFonts w:ascii="Arial" w:hAnsi="Arial" w:cs="Arial"/>
        </w:rPr>
        <w:t>ly</w:t>
      </w:r>
      <w:r w:rsidR="00E43D33">
        <w:rPr>
          <w:rFonts w:ascii="Arial" w:hAnsi="Arial" w:cs="Arial"/>
        </w:rPr>
        <w:t xml:space="preserve"> into the </w:t>
      </w:r>
      <w:r w:rsidR="00660FDC">
        <w:rPr>
          <w:rFonts w:ascii="Arial" w:hAnsi="Arial" w:cs="Arial"/>
        </w:rPr>
        <w:t>Dennis Avenue District</w:t>
      </w:r>
      <w:r w:rsidR="00DF2971">
        <w:rPr>
          <w:rFonts w:ascii="Arial" w:hAnsi="Arial" w:cs="Arial"/>
        </w:rPr>
        <w:t xml:space="preserve"> </w:t>
      </w:r>
      <w:r w:rsidR="00DF2971" w:rsidRPr="00253831">
        <w:rPr>
          <w:rFonts w:ascii="Arial" w:hAnsi="Arial" w:cs="Arial"/>
        </w:rPr>
        <w:t xml:space="preserve">is </w:t>
      </w:r>
      <w:r w:rsidR="00DF2971">
        <w:rPr>
          <w:rFonts w:ascii="Arial" w:hAnsi="Arial" w:cs="Arial"/>
        </w:rPr>
        <w:t xml:space="preserve">that </w:t>
      </w:r>
      <w:r w:rsidR="00DF2971" w:rsidRPr="00253831">
        <w:rPr>
          <w:rFonts w:ascii="Arial" w:hAnsi="Arial" w:cs="Arial"/>
        </w:rPr>
        <w:t>the affected areas capture entire “blocks</w:t>
      </w:r>
      <w:r w:rsidR="00DF2971">
        <w:rPr>
          <w:rFonts w:ascii="Arial" w:hAnsi="Arial" w:cs="Arial"/>
        </w:rPr>
        <w:t>.</w:t>
      </w:r>
      <w:r w:rsidR="00DF2971" w:rsidRPr="00253831">
        <w:rPr>
          <w:rFonts w:ascii="Arial" w:hAnsi="Arial" w:cs="Arial"/>
        </w:rPr>
        <w:t>”</w:t>
      </w:r>
      <w:r w:rsidR="00DF2971">
        <w:rPr>
          <w:rFonts w:ascii="Arial" w:hAnsi="Arial" w:cs="Arial"/>
        </w:rPr>
        <w:t xml:space="preserve"> As you can see in </w:t>
      </w:r>
      <w:r w:rsidR="006F0802">
        <w:rPr>
          <w:rFonts w:ascii="Arial" w:hAnsi="Arial" w:cs="Arial"/>
        </w:rPr>
        <w:t xml:space="preserve">the </w:t>
      </w:r>
      <w:r w:rsidR="00DF2971">
        <w:rPr>
          <w:rFonts w:ascii="Arial" w:hAnsi="Arial" w:cs="Arial"/>
        </w:rPr>
        <w:t>illustration</w:t>
      </w:r>
      <w:r w:rsidR="006F0802">
        <w:rPr>
          <w:rFonts w:ascii="Arial" w:hAnsi="Arial" w:cs="Arial"/>
        </w:rPr>
        <w:t xml:space="preserve"> at left</w:t>
      </w:r>
      <w:r w:rsidR="00DF2971">
        <w:rPr>
          <w:rFonts w:ascii="Arial" w:hAnsi="Arial" w:cs="Arial"/>
        </w:rPr>
        <w:t xml:space="preserve">, short street/courts </w:t>
      </w:r>
      <w:r w:rsidR="00DF2971" w:rsidRPr="00253831">
        <w:rPr>
          <w:rFonts w:ascii="Arial" w:hAnsi="Arial" w:cs="Arial"/>
        </w:rPr>
        <w:t>are interspersed along Belton, Kerwin, Dennis, and Royalton, which makes the “block” much larger, penetrating to the middle of the NFCCA neighborhood.</w:t>
      </w:r>
      <w:r w:rsidR="00DF2971" w:rsidRPr="00B24FF5">
        <w:rPr>
          <w:rFonts w:ascii="Arial" w:hAnsi="Arial" w:cs="Arial"/>
        </w:rPr>
        <w:t xml:space="preserve"> </w:t>
      </w:r>
      <w:r w:rsidRPr="00B42791">
        <w:rPr>
          <w:rFonts w:ascii="Arial" w:hAnsi="Arial" w:cs="Arial"/>
          <w:color w:val="000000" w:themeColor="text1"/>
        </w:rPr>
        <w:t>The</w:t>
      </w:r>
      <w:r>
        <w:rPr>
          <w:rFonts w:ascii="Arial" w:hAnsi="Arial" w:cs="Arial"/>
          <w:color w:val="000000" w:themeColor="text1"/>
        </w:rPr>
        <w:t>se</w:t>
      </w:r>
      <w:r w:rsidRPr="00B42791">
        <w:rPr>
          <w:rFonts w:ascii="Arial" w:hAnsi="Arial" w:cs="Arial"/>
          <w:color w:val="000000" w:themeColor="text1"/>
        </w:rPr>
        <w:t xml:space="preserve"> pleasant courts</w:t>
      </w:r>
      <w:r w:rsidR="00107FB6">
        <w:rPr>
          <w:rFonts w:ascii="Arial" w:hAnsi="Arial" w:cs="Arial"/>
          <w:color w:val="000000" w:themeColor="text1"/>
        </w:rPr>
        <w:t>,</w:t>
      </w:r>
      <w:r w:rsidRPr="00B42791">
        <w:rPr>
          <w:rFonts w:ascii="Arial" w:hAnsi="Arial" w:cs="Arial"/>
          <w:color w:val="000000" w:themeColor="text1"/>
        </w:rPr>
        <w:t xml:space="preserve"> set back from the main streets and well away from University Boulevard</w:t>
      </w:r>
      <w:r w:rsidR="00107FB6">
        <w:rPr>
          <w:rFonts w:ascii="Arial" w:hAnsi="Arial" w:cs="Arial"/>
          <w:color w:val="000000" w:themeColor="text1"/>
        </w:rPr>
        <w:t>,</w:t>
      </w:r>
      <w:r w:rsidRPr="00B42791">
        <w:rPr>
          <w:rFonts w:ascii="Arial" w:hAnsi="Arial" w:cs="Arial"/>
          <w:color w:val="000000" w:themeColor="text1"/>
        </w:rPr>
        <w:t xml:space="preserve"> are swept into the CRN upzoning recommendation. </w:t>
      </w:r>
    </w:p>
    <w:p w14:paraId="0F23F1FA" w14:textId="5BBE1E2B" w:rsidR="00D30F15" w:rsidRPr="00B42791" w:rsidRDefault="00DF2971" w:rsidP="00E74A74">
      <w:pPr>
        <w:spacing w:line="240" w:lineRule="auto"/>
        <w:rPr>
          <w:rFonts w:ascii="Arial" w:hAnsi="Arial" w:cs="Arial"/>
          <w:color w:val="000000" w:themeColor="text1"/>
        </w:rPr>
      </w:pPr>
      <w:r>
        <w:rPr>
          <w:rFonts w:ascii="Arial" w:hAnsi="Arial" w:cs="Arial"/>
        </w:rPr>
        <w:t xml:space="preserve">Some of these homes lie up to 1200 feet away from </w:t>
      </w:r>
      <w:r w:rsidR="0048411E">
        <w:rPr>
          <w:rFonts w:ascii="Arial" w:hAnsi="Arial" w:cs="Arial"/>
        </w:rPr>
        <w:t>University B</w:t>
      </w:r>
      <w:r>
        <w:rPr>
          <w:rFonts w:ascii="Arial" w:hAnsi="Arial" w:cs="Arial"/>
        </w:rPr>
        <w:t>oulevard.</w:t>
      </w:r>
      <w:r w:rsidRPr="00B24FF5">
        <w:rPr>
          <w:rFonts w:ascii="Arial" w:hAnsi="Arial" w:cs="Arial"/>
        </w:rPr>
        <w:t xml:space="preserve"> </w:t>
      </w:r>
      <w:r>
        <w:rPr>
          <w:rFonts w:ascii="Arial" w:hAnsi="Arial" w:cs="Arial"/>
        </w:rPr>
        <w:t>I</w:t>
      </w:r>
      <w:r w:rsidRPr="00253831">
        <w:rPr>
          <w:rFonts w:ascii="Arial" w:hAnsi="Arial" w:cs="Arial"/>
        </w:rPr>
        <w:t>ndeed</w:t>
      </w:r>
      <w:r>
        <w:rPr>
          <w:rFonts w:ascii="Arial" w:hAnsi="Arial" w:cs="Arial"/>
        </w:rPr>
        <w:t xml:space="preserve">, </w:t>
      </w:r>
      <w:r w:rsidRPr="00253831">
        <w:rPr>
          <w:rFonts w:ascii="Arial" w:hAnsi="Arial" w:cs="Arial"/>
        </w:rPr>
        <w:t xml:space="preserve">the houses on Dennis Avenue and Royalton Road are numbered as </w:t>
      </w:r>
      <w:r>
        <w:rPr>
          <w:rFonts w:ascii="Arial" w:hAnsi="Arial" w:cs="Arial"/>
        </w:rPr>
        <w:t xml:space="preserve">two blocks—a </w:t>
      </w:r>
      <w:r w:rsidRPr="00253831">
        <w:rPr>
          <w:rFonts w:ascii="Arial" w:hAnsi="Arial" w:cs="Arial"/>
        </w:rPr>
        <w:t>500</w:t>
      </w:r>
      <w:r>
        <w:rPr>
          <w:rFonts w:ascii="Arial" w:hAnsi="Arial" w:cs="Arial"/>
        </w:rPr>
        <w:t xml:space="preserve"> block</w:t>
      </w:r>
      <w:r w:rsidRPr="00253831">
        <w:rPr>
          <w:rFonts w:ascii="Arial" w:hAnsi="Arial" w:cs="Arial"/>
        </w:rPr>
        <w:t xml:space="preserve"> </w:t>
      </w:r>
      <w:r>
        <w:rPr>
          <w:rFonts w:ascii="Arial" w:hAnsi="Arial" w:cs="Arial"/>
        </w:rPr>
        <w:t>(first block from University</w:t>
      </w:r>
      <w:r w:rsidR="00F61EED">
        <w:rPr>
          <w:rFonts w:ascii="Arial" w:hAnsi="Arial" w:cs="Arial"/>
        </w:rPr>
        <w:t xml:space="preserve"> Boulevard</w:t>
      </w:r>
      <w:r>
        <w:rPr>
          <w:rFonts w:ascii="Arial" w:hAnsi="Arial" w:cs="Arial"/>
        </w:rPr>
        <w:t xml:space="preserve">) </w:t>
      </w:r>
      <w:r w:rsidRPr="00253831">
        <w:rPr>
          <w:rFonts w:ascii="Arial" w:hAnsi="Arial" w:cs="Arial"/>
        </w:rPr>
        <w:t xml:space="preserve">and </w:t>
      </w:r>
      <w:r>
        <w:rPr>
          <w:rFonts w:ascii="Arial" w:hAnsi="Arial" w:cs="Arial"/>
        </w:rPr>
        <w:t xml:space="preserve">a separate </w:t>
      </w:r>
      <w:r w:rsidRPr="00253831">
        <w:rPr>
          <w:rFonts w:ascii="Arial" w:hAnsi="Arial" w:cs="Arial"/>
        </w:rPr>
        <w:t xml:space="preserve">400 </w:t>
      </w:r>
      <w:r>
        <w:rPr>
          <w:rFonts w:ascii="Arial" w:hAnsi="Arial" w:cs="Arial"/>
        </w:rPr>
        <w:t xml:space="preserve">block (closer to </w:t>
      </w:r>
      <w:r w:rsidRPr="00B42791">
        <w:rPr>
          <w:rFonts w:ascii="Arial" w:hAnsi="Arial" w:cs="Arial"/>
          <w:color w:val="000000" w:themeColor="text1"/>
        </w:rPr>
        <w:t xml:space="preserve">Edgewood). </w:t>
      </w:r>
    </w:p>
    <w:p w14:paraId="3B4819C5" w14:textId="4BD0FEDE" w:rsidR="00B42791" w:rsidRDefault="00D30F15" w:rsidP="00B42791">
      <w:pPr>
        <w:pStyle w:val="NormalWeb"/>
        <w:spacing w:before="0" w:beforeAutospacing="0" w:after="0" w:afterAutospacing="0"/>
      </w:pPr>
      <w:r w:rsidRPr="00B42791">
        <w:rPr>
          <w:rFonts w:ascii="Arial" w:hAnsi="Arial" w:cs="Arial"/>
          <w:color w:val="000000" w:themeColor="text1"/>
        </w:rPr>
        <w:t xml:space="preserve">In </w:t>
      </w:r>
      <w:r w:rsidRPr="00B42791">
        <w:rPr>
          <w:rFonts w:ascii="Arial" w:hAnsi="Arial" w:cs="Arial"/>
        </w:rPr>
        <w:t>the Four Corners District</w:t>
      </w:r>
      <w:r w:rsidR="00B42791">
        <w:rPr>
          <w:rFonts w:ascii="Arial" w:hAnsi="Arial" w:cs="Arial"/>
        </w:rPr>
        <w:t>,</w:t>
      </w:r>
      <w:r w:rsidRPr="00B42791">
        <w:rPr>
          <w:rFonts w:ascii="Arial" w:hAnsi="Arial" w:cs="Arial"/>
        </w:rPr>
        <w:t xml:space="preserve"> </w:t>
      </w:r>
      <w:r w:rsidR="00BF7AF8" w:rsidRPr="00B42791">
        <w:rPr>
          <w:rFonts w:ascii="Arial" w:hAnsi="Arial" w:cs="Arial"/>
        </w:rPr>
        <w:t xml:space="preserve">the </w:t>
      </w:r>
      <w:r w:rsidRPr="00B42791">
        <w:rPr>
          <w:rFonts w:ascii="Arial" w:hAnsi="Arial" w:cs="Arial"/>
        </w:rPr>
        <w:t>second block away from University Boulevard</w:t>
      </w:r>
      <w:r w:rsidR="00BF7AF8" w:rsidRPr="00B42791">
        <w:rPr>
          <w:rFonts w:ascii="Arial" w:hAnsi="Arial" w:cs="Arial"/>
        </w:rPr>
        <w:t xml:space="preserve"> </w:t>
      </w:r>
      <w:r w:rsidR="00226C81" w:rsidRPr="00B42791">
        <w:rPr>
          <w:rFonts w:ascii="Arial" w:hAnsi="Arial" w:cs="Arial"/>
        </w:rPr>
        <w:t>(</w:t>
      </w:r>
      <w:r w:rsidR="00660FDC" w:rsidRPr="00B42791">
        <w:rPr>
          <w:rFonts w:ascii="Arial" w:hAnsi="Arial" w:cs="Arial"/>
        </w:rPr>
        <w:t xml:space="preserve">bounded by </w:t>
      </w:r>
      <w:proofErr w:type="spellStart"/>
      <w:r w:rsidR="00660FDC" w:rsidRPr="00B42791">
        <w:rPr>
          <w:rFonts w:ascii="Arial" w:hAnsi="Arial" w:cs="Arial"/>
        </w:rPr>
        <w:t>Timberwood</w:t>
      </w:r>
      <w:proofErr w:type="spellEnd"/>
      <w:r w:rsidR="00660FDC" w:rsidRPr="00B42791">
        <w:rPr>
          <w:rFonts w:ascii="Arial" w:hAnsi="Arial" w:cs="Arial"/>
        </w:rPr>
        <w:t>, Lorain, and Sutherland Avenues</w:t>
      </w:r>
      <w:r w:rsidR="00226C81" w:rsidRPr="00B42791">
        <w:rPr>
          <w:rFonts w:ascii="Arial" w:hAnsi="Arial" w:cs="Arial"/>
        </w:rPr>
        <w:t>)</w:t>
      </w:r>
      <w:r w:rsidR="00660FDC" w:rsidRPr="00B42791">
        <w:rPr>
          <w:rFonts w:ascii="Arial" w:hAnsi="Arial" w:cs="Arial"/>
        </w:rPr>
        <w:t xml:space="preserve"> is recommended</w:t>
      </w:r>
      <w:r w:rsidR="003351C0" w:rsidRPr="00B42791">
        <w:rPr>
          <w:rFonts w:ascii="Arial" w:hAnsi="Arial" w:cs="Arial"/>
        </w:rPr>
        <w:t xml:space="preserve"> as a CRN zone</w:t>
      </w:r>
      <w:r w:rsidR="00660FDC" w:rsidRPr="00B42791">
        <w:rPr>
          <w:rFonts w:ascii="Arial" w:hAnsi="Arial" w:cs="Arial"/>
        </w:rPr>
        <w:t xml:space="preserve"> </w:t>
      </w:r>
      <w:r w:rsidR="00107FB6">
        <w:rPr>
          <w:rFonts w:ascii="Arial" w:hAnsi="Arial" w:cs="Arial"/>
        </w:rPr>
        <w:t>by</w:t>
      </w:r>
      <w:r w:rsidR="00107FB6" w:rsidRPr="00B42791">
        <w:rPr>
          <w:rFonts w:ascii="Arial" w:hAnsi="Arial" w:cs="Arial"/>
        </w:rPr>
        <w:t xml:space="preserve"> </w:t>
      </w:r>
      <w:r w:rsidR="00660FDC" w:rsidRPr="00B42791">
        <w:rPr>
          <w:rFonts w:ascii="Arial" w:hAnsi="Arial" w:cs="Arial"/>
        </w:rPr>
        <w:t xml:space="preserve">the UBCP. Although the 15 homes with frontage on Colesville Road are covered by the Housing Now ZTA 25-02, and thus can </w:t>
      </w:r>
      <w:r w:rsidR="003351C0" w:rsidRPr="00B42791">
        <w:rPr>
          <w:rFonts w:ascii="Arial" w:hAnsi="Arial" w:cs="Arial"/>
        </w:rPr>
        <w:t xml:space="preserve">now </w:t>
      </w:r>
      <w:r w:rsidR="00660FDC" w:rsidRPr="00B42791">
        <w:rPr>
          <w:rFonts w:ascii="Arial" w:hAnsi="Arial" w:cs="Arial"/>
        </w:rPr>
        <w:t xml:space="preserve">be redeveloped as multi-unit homes, the 14 additional homes on the western side of that block do not front either the University Boulevard or Colesville Road corridors. </w:t>
      </w:r>
      <w:r w:rsidR="003351C0" w:rsidRPr="00B42791">
        <w:rPr>
          <w:rFonts w:ascii="Arial" w:hAnsi="Arial" w:cs="Arial"/>
        </w:rPr>
        <w:t xml:space="preserve">The decision to draw the UBCP boundary to include this </w:t>
      </w:r>
      <w:r w:rsidR="006F0802" w:rsidRPr="00B42791">
        <w:rPr>
          <w:rFonts w:ascii="Arial" w:hAnsi="Arial" w:cs="Arial"/>
        </w:rPr>
        <w:t xml:space="preserve">area </w:t>
      </w:r>
      <w:r w:rsidR="00226C81" w:rsidRPr="00B42791">
        <w:rPr>
          <w:rFonts w:ascii="Arial" w:hAnsi="Arial" w:cs="Arial"/>
        </w:rPr>
        <w:t>on the second block</w:t>
      </w:r>
      <w:r w:rsidR="006F0802" w:rsidRPr="00B42791">
        <w:rPr>
          <w:rFonts w:ascii="Arial" w:hAnsi="Arial" w:cs="Arial"/>
        </w:rPr>
        <w:t xml:space="preserve"> </w:t>
      </w:r>
      <w:r w:rsidR="00226C81" w:rsidRPr="00B42791">
        <w:rPr>
          <w:rFonts w:ascii="Arial" w:hAnsi="Arial" w:cs="Arial"/>
        </w:rPr>
        <w:t xml:space="preserve">away </w:t>
      </w:r>
      <w:r w:rsidR="006F0802" w:rsidRPr="00B42791">
        <w:rPr>
          <w:rFonts w:ascii="Arial" w:hAnsi="Arial" w:cs="Arial"/>
        </w:rPr>
        <w:t xml:space="preserve">from University Boulevard </w:t>
      </w:r>
      <w:r w:rsidRPr="00B42791">
        <w:rPr>
          <w:rFonts w:ascii="Arial" w:hAnsi="Arial" w:cs="Arial"/>
        </w:rPr>
        <w:t xml:space="preserve">should be </w:t>
      </w:r>
      <w:r w:rsidR="003351C0" w:rsidRPr="00B42791">
        <w:rPr>
          <w:rFonts w:ascii="Arial" w:hAnsi="Arial" w:cs="Arial"/>
        </w:rPr>
        <w:t xml:space="preserve">beyond the scope of </w:t>
      </w:r>
      <w:r w:rsidRPr="00B42791">
        <w:rPr>
          <w:rFonts w:ascii="Arial" w:hAnsi="Arial" w:cs="Arial"/>
        </w:rPr>
        <w:t>this Corridor Plan</w:t>
      </w:r>
      <w:r w:rsidR="003351C0" w:rsidRPr="00B42791">
        <w:rPr>
          <w:rFonts w:ascii="Arial" w:hAnsi="Arial" w:cs="Arial"/>
        </w:rPr>
        <w:t>.</w:t>
      </w:r>
      <w:r w:rsidRPr="00B42791">
        <w:rPr>
          <w:rFonts w:ascii="Arial" w:hAnsi="Arial" w:cs="Arial"/>
        </w:rPr>
        <w:t xml:space="preserve"> </w:t>
      </w:r>
    </w:p>
    <w:p w14:paraId="264E09AB" w14:textId="77777777" w:rsidR="00B42791" w:rsidRDefault="00B42791" w:rsidP="00B42791">
      <w:pPr>
        <w:pStyle w:val="NormalWeb"/>
        <w:spacing w:before="0" w:beforeAutospacing="0" w:after="0" w:afterAutospacing="0"/>
      </w:pPr>
    </w:p>
    <w:p w14:paraId="3A6920DA" w14:textId="28859143" w:rsidR="000766DA" w:rsidRDefault="00E43D33" w:rsidP="000766DA">
      <w:pPr>
        <w:pStyle w:val="NormalWeb"/>
        <w:spacing w:before="0" w:beforeAutospacing="0" w:after="0" w:afterAutospacing="0"/>
        <w:rPr>
          <w:rFonts w:ascii="Arial" w:hAnsi="Arial" w:cs="Arial"/>
          <w:color w:val="000000" w:themeColor="text1"/>
        </w:rPr>
      </w:pPr>
      <w:r w:rsidRPr="00B42791">
        <w:rPr>
          <w:rFonts w:ascii="Arial" w:hAnsi="Arial" w:cs="Arial"/>
        </w:rPr>
        <w:t xml:space="preserve">The UBCP recommendations </w:t>
      </w:r>
      <w:r w:rsidR="00226C81" w:rsidRPr="00B42791">
        <w:rPr>
          <w:rFonts w:ascii="Arial" w:hAnsi="Arial" w:cs="Arial"/>
        </w:rPr>
        <w:t>at</w:t>
      </w:r>
      <w:r w:rsidR="00E74A74" w:rsidRPr="00B42791">
        <w:rPr>
          <w:rFonts w:ascii="Arial" w:hAnsi="Arial" w:cs="Arial"/>
        </w:rPr>
        <w:t xml:space="preserve"> the northwest quadrant of </w:t>
      </w:r>
      <w:r w:rsidRPr="00B42791">
        <w:rPr>
          <w:rFonts w:ascii="Arial" w:hAnsi="Arial" w:cs="Arial"/>
        </w:rPr>
        <w:t xml:space="preserve">the </w:t>
      </w:r>
      <w:r w:rsidR="00E74A74" w:rsidRPr="00B42791">
        <w:rPr>
          <w:rFonts w:ascii="Arial" w:hAnsi="Arial" w:cs="Arial"/>
        </w:rPr>
        <w:t xml:space="preserve">Four Corners District </w:t>
      </w:r>
      <w:r w:rsidRPr="00B42791">
        <w:rPr>
          <w:rFonts w:ascii="Arial" w:hAnsi="Arial" w:cs="Arial"/>
        </w:rPr>
        <w:t>will</w:t>
      </w:r>
      <w:r>
        <w:rPr>
          <w:rFonts w:ascii="Arial" w:hAnsi="Arial" w:cs="Arial"/>
        </w:rPr>
        <w:t xml:space="preserve"> dramatically impact </w:t>
      </w:r>
      <w:r w:rsidR="000766DA">
        <w:rPr>
          <w:rFonts w:ascii="Arial" w:hAnsi="Arial" w:cs="Arial"/>
        </w:rPr>
        <w:t>our</w:t>
      </w:r>
      <w:r>
        <w:rPr>
          <w:rFonts w:ascii="Arial" w:hAnsi="Arial" w:cs="Arial"/>
        </w:rPr>
        <w:t xml:space="preserve"> community</w:t>
      </w:r>
      <w:r w:rsidR="000766DA">
        <w:rPr>
          <w:rFonts w:ascii="Arial" w:hAnsi="Arial" w:cs="Arial"/>
        </w:rPr>
        <w:t>.</w:t>
      </w:r>
      <w:r w:rsidR="000766DA" w:rsidRPr="000766DA">
        <w:rPr>
          <w:rFonts w:ascii="Arial" w:hAnsi="Arial" w:cs="Arial"/>
          <w:color w:val="000000" w:themeColor="text1"/>
        </w:rPr>
        <w:t xml:space="preserve"> </w:t>
      </w:r>
      <w:r w:rsidR="000766DA" w:rsidRPr="00FD3234">
        <w:rPr>
          <w:rFonts w:ascii="Arial" w:hAnsi="Arial" w:cs="Arial"/>
          <w:color w:val="000000" w:themeColor="text1"/>
        </w:rPr>
        <w:t xml:space="preserve">NFCCA residents’ support for higher-density mixed-use and multifamily redevelopment is limited to 19 percent for multifamily and 13 percent for taller, mixed-use redevelopment. </w:t>
      </w:r>
    </w:p>
    <w:p w14:paraId="5BEB11DA" w14:textId="77777777" w:rsidR="000766DA" w:rsidRDefault="000766DA" w:rsidP="000766DA">
      <w:pPr>
        <w:pStyle w:val="NormalWeb"/>
        <w:spacing w:before="0" w:beforeAutospacing="0" w:after="0" w:afterAutospacing="0"/>
        <w:rPr>
          <w:rFonts w:ascii="Arial" w:hAnsi="Arial" w:cs="Arial"/>
          <w:color w:val="000000" w:themeColor="text1"/>
        </w:rPr>
      </w:pPr>
    </w:p>
    <w:p w14:paraId="1F3CC8ED" w14:textId="08113420" w:rsidR="000766DA" w:rsidRPr="00107FB6" w:rsidRDefault="00E43D33" w:rsidP="000766DA">
      <w:pPr>
        <w:pStyle w:val="NormalWeb"/>
        <w:spacing w:before="0" w:beforeAutospacing="0" w:after="0" w:afterAutospacing="0"/>
        <w:rPr>
          <w:rFonts w:ascii="Arial" w:hAnsi="Arial" w:cs="Arial"/>
          <w:color w:val="000000" w:themeColor="text1"/>
        </w:rPr>
      </w:pPr>
      <w:r>
        <w:rPr>
          <w:rFonts w:ascii="Arial" w:hAnsi="Arial" w:cs="Arial"/>
        </w:rPr>
        <w:t xml:space="preserve">In its last working </w:t>
      </w:r>
      <w:proofErr w:type="gramStart"/>
      <w:r>
        <w:rPr>
          <w:rFonts w:ascii="Arial" w:hAnsi="Arial" w:cs="Arial"/>
        </w:rPr>
        <w:t>session</w:t>
      </w:r>
      <w:proofErr w:type="gramEnd"/>
      <w:r>
        <w:rPr>
          <w:rFonts w:ascii="Arial" w:hAnsi="Arial" w:cs="Arial"/>
        </w:rPr>
        <w:t xml:space="preserve"> the</w:t>
      </w:r>
      <w:r w:rsidR="00E74A74">
        <w:rPr>
          <w:rFonts w:ascii="Arial" w:hAnsi="Arial" w:cs="Arial"/>
        </w:rPr>
        <w:t xml:space="preserve"> Planning Board increased its </w:t>
      </w:r>
      <w:r>
        <w:rPr>
          <w:rFonts w:ascii="Arial" w:hAnsi="Arial" w:cs="Arial"/>
        </w:rPr>
        <w:t xml:space="preserve">recommendation for </w:t>
      </w:r>
      <w:r w:rsidR="00E74A74">
        <w:rPr>
          <w:rFonts w:ascii="Arial" w:hAnsi="Arial" w:cs="Arial"/>
        </w:rPr>
        <w:t xml:space="preserve">CRT height </w:t>
      </w:r>
      <w:r>
        <w:rPr>
          <w:rFonts w:ascii="Arial" w:hAnsi="Arial" w:cs="Arial"/>
        </w:rPr>
        <w:t xml:space="preserve">limits for </w:t>
      </w:r>
      <w:r w:rsidR="000766DA">
        <w:rPr>
          <w:rFonts w:ascii="Arial" w:hAnsi="Arial" w:cs="Arial"/>
        </w:rPr>
        <w:t xml:space="preserve">CRT-zoned </w:t>
      </w:r>
      <w:r>
        <w:rPr>
          <w:rFonts w:ascii="Arial" w:hAnsi="Arial" w:cs="Arial"/>
        </w:rPr>
        <w:t>multi-use</w:t>
      </w:r>
      <w:r w:rsidR="0048411E">
        <w:rPr>
          <w:rFonts w:ascii="Arial" w:hAnsi="Arial" w:cs="Arial"/>
        </w:rPr>
        <w:t xml:space="preserve"> commercial/residential</w:t>
      </w:r>
      <w:r>
        <w:rPr>
          <w:rFonts w:ascii="Arial" w:hAnsi="Arial" w:cs="Arial"/>
        </w:rPr>
        <w:t xml:space="preserve"> buildings </w:t>
      </w:r>
      <w:r w:rsidR="00E74A74">
        <w:rPr>
          <w:rFonts w:ascii="Arial" w:hAnsi="Arial" w:cs="Arial"/>
        </w:rPr>
        <w:t xml:space="preserve">from </w:t>
      </w:r>
      <w:r w:rsidR="000766DA">
        <w:rPr>
          <w:rFonts w:ascii="Arial" w:hAnsi="Arial" w:cs="Arial"/>
        </w:rPr>
        <w:t xml:space="preserve">the recommended </w:t>
      </w:r>
      <w:r w:rsidR="00E74A74">
        <w:rPr>
          <w:rFonts w:ascii="Arial" w:hAnsi="Arial" w:cs="Arial"/>
        </w:rPr>
        <w:t>60- to 70-foot in the Working Draft to 75 to 100 feet high in the plan before this Council</w:t>
      </w:r>
      <w:r>
        <w:rPr>
          <w:rFonts w:ascii="Arial" w:hAnsi="Arial" w:cs="Arial"/>
        </w:rPr>
        <w:t xml:space="preserve">. </w:t>
      </w:r>
    </w:p>
    <w:p w14:paraId="7E6B4210" w14:textId="77777777" w:rsidR="000766DA" w:rsidRPr="00FD3234" w:rsidRDefault="000766DA" w:rsidP="000766DA">
      <w:pPr>
        <w:pStyle w:val="NormalWeb"/>
        <w:spacing w:before="0" w:beforeAutospacing="0" w:after="0" w:afterAutospacing="0"/>
        <w:rPr>
          <w:rFonts w:ascii="Arial" w:eastAsiaTheme="minorHAnsi" w:hAnsi="Arial" w:cs="Arial"/>
          <w:color w:val="000000" w:themeColor="text1"/>
          <w:kern w:val="2"/>
          <w14:ligatures w14:val="standardContextual"/>
        </w:rPr>
      </w:pPr>
    </w:p>
    <w:p w14:paraId="54CCCFF6" w14:textId="1130FBE9" w:rsidR="00DF2971" w:rsidRDefault="00E43D33" w:rsidP="003351C0">
      <w:pPr>
        <w:spacing w:line="240" w:lineRule="auto"/>
        <w:rPr>
          <w:rFonts w:ascii="Arial" w:hAnsi="Arial" w:cs="Arial"/>
        </w:rPr>
      </w:pPr>
      <w:r>
        <w:rPr>
          <w:rFonts w:ascii="Arial" w:hAnsi="Arial" w:cs="Arial"/>
        </w:rPr>
        <w:t xml:space="preserve">The </w:t>
      </w:r>
      <w:r w:rsidR="00E24256">
        <w:rPr>
          <w:rFonts w:ascii="Arial" w:hAnsi="Arial" w:cs="Arial"/>
        </w:rPr>
        <w:t xml:space="preserve">current height </w:t>
      </w:r>
      <w:r>
        <w:rPr>
          <w:rFonts w:ascii="Arial" w:hAnsi="Arial" w:cs="Arial"/>
        </w:rPr>
        <w:t>recommend</w:t>
      </w:r>
      <w:r w:rsidR="00E24256">
        <w:rPr>
          <w:rFonts w:ascii="Arial" w:hAnsi="Arial" w:cs="Arial"/>
        </w:rPr>
        <w:t xml:space="preserve">ation for structures abutting single-family homes in the NFCCA community is </w:t>
      </w:r>
      <w:r w:rsidR="00DF2971">
        <w:rPr>
          <w:rFonts w:ascii="Arial" w:hAnsi="Arial" w:cs="Arial"/>
        </w:rPr>
        <w:t>illustrated below</w:t>
      </w:r>
      <w:r w:rsidR="00E74A74">
        <w:rPr>
          <w:rFonts w:ascii="Arial" w:hAnsi="Arial" w:cs="Arial"/>
        </w:rPr>
        <w:t xml:space="preserve">. </w:t>
      </w:r>
    </w:p>
    <w:p w14:paraId="1B1C4BDE" w14:textId="77777777" w:rsidR="001A2B63" w:rsidRDefault="00B97E88" w:rsidP="00DF2971">
      <w:pPr>
        <w:spacing w:line="240" w:lineRule="auto"/>
        <w:rPr>
          <w:rFonts w:ascii="Arial" w:hAnsi="Arial" w:cs="Arial"/>
        </w:rPr>
      </w:pPr>
      <w:r w:rsidRPr="00B97E88">
        <w:rPr>
          <w:rFonts w:ascii="Arial" w:hAnsi="Arial" w:cs="Arial"/>
          <w:noProof/>
        </w:rPr>
        <w:lastRenderedPageBreak/>
        <w:drawing>
          <wp:inline distT="0" distB="0" distL="0" distR="0" wp14:anchorId="78A98F97" wp14:editId="07C48F22">
            <wp:extent cx="5943600" cy="3343275"/>
            <wp:effectExtent l="0" t="0" r="0" b="0"/>
            <wp:docPr id="1832683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83006" name=""/>
                    <pic:cNvPicPr/>
                  </pic:nvPicPr>
                  <pic:blipFill>
                    <a:blip r:embed="rId10"/>
                    <a:stretch>
                      <a:fillRect/>
                    </a:stretch>
                  </pic:blipFill>
                  <pic:spPr>
                    <a:xfrm>
                      <a:off x="0" y="0"/>
                      <a:ext cx="5943600" cy="3343275"/>
                    </a:xfrm>
                    <a:prstGeom prst="rect">
                      <a:avLst/>
                    </a:prstGeom>
                  </pic:spPr>
                </pic:pic>
              </a:graphicData>
            </a:graphic>
          </wp:inline>
        </w:drawing>
      </w:r>
    </w:p>
    <w:p w14:paraId="2A7514CB" w14:textId="74E4434E" w:rsidR="003351C0" w:rsidRDefault="00DF2971" w:rsidP="00DF2971">
      <w:pPr>
        <w:spacing w:line="240" w:lineRule="auto"/>
        <w:rPr>
          <w:rFonts w:ascii="Arial" w:hAnsi="Arial" w:cs="Arial"/>
        </w:rPr>
      </w:pPr>
      <w:r>
        <w:rPr>
          <w:rFonts w:ascii="Arial" w:hAnsi="Arial" w:cs="Arial"/>
        </w:rPr>
        <w:t>Th</w:t>
      </w:r>
      <w:r w:rsidR="000766DA">
        <w:rPr>
          <w:rFonts w:ascii="Arial" w:hAnsi="Arial" w:cs="Arial"/>
        </w:rPr>
        <w:t>e</w:t>
      </w:r>
      <w:r>
        <w:rPr>
          <w:rFonts w:ascii="Arial" w:hAnsi="Arial" w:cs="Arial"/>
        </w:rPr>
        <w:t xml:space="preserve"> </w:t>
      </w:r>
      <w:r w:rsidR="007E1A3B">
        <w:rPr>
          <w:rFonts w:ascii="Arial" w:hAnsi="Arial" w:cs="Arial"/>
        </w:rPr>
        <w:t>last-minute increase in the</w:t>
      </w:r>
      <w:r>
        <w:rPr>
          <w:rFonts w:ascii="Arial" w:hAnsi="Arial" w:cs="Arial"/>
        </w:rPr>
        <w:t xml:space="preserve"> </w:t>
      </w:r>
      <w:r w:rsidR="000766DA">
        <w:rPr>
          <w:rFonts w:ascii="Arial" w:hAnsi="Arial" w:cs="Arial"/>
        </w:rPr>
        <w:t xml:space="preserve">CRT </w:t>
      </w:r>
      <w:r>
        <w:rPr>
          <w:rFonts w:ascii="Arial" w:hAnsi="Arial" w:cs="Arial"/>
        </w:rPr>
        <w:t xml:space="preserve">height recommendation </w:t>
      </w:r>
      <w:r w:rsidR="007E1A3B">
        <w:rPr>
          <w:rFonts w:ascii="Arial" w:hAnsi="Arial" w:cs="Arial"/>
        </w:rPr>
        <w:t xml:space="preserve">at Four Corners </w:t>
      </w:r>
      <w:r>
        <w:rPr>
          <w:rFonts w:ascii="Arial" w:hAnsi="Arial" w:cs="Arial"/>
        </w:rPr>
        <w:t xml:space="preserve">is difficult to reconcile with the assurance in the </w:t>
      </w:r>
      <w:r w:rsidR="000766DA">
        <w:rPr>
          <w:rFonts w:ascii="Arial" w:hAnsi="Arial" w:cs="Arial"/>
        </w:rPr>
        <w:t xml:space="preserve">UBCP’s </w:t>
      </w:r>
      <w:r>
        <w:rPr>
          <w:rFonts w:ascii="Arial" w:hAnsi="Arial" w:cs="Arial"/>
        </w:rPr>
        <w:t>Urban Design Recommendation</w:t>
      </w:r>
      <w:r w:rsidR="003351C0">
        <w:rPr>
          <w:rFonts w:ascii="Arial" w:hAnsi="Arial" w:cs="Arial"/>
        </w:rPr>
        <w:t>s</w:t>
      </w:r>
      <w:r>
        <w:rPr>
          <w:rFonts w:ascii="Arial" w:hAnsi="Arial" w:cs="Arial"/>
        </w:rPr>
        <w:t xml:space="preserve"> </w:t>
      </w:r>
      <w:r w:rsidR="000766DA">
        <w:rPr>
          <w:rFonts w:ascii="Arial" w:hAnsi="Arial" w:cs="Arial"/>
        </w:rPr>
        <w:t>to</w:t>
      </w:r>
      <w:r>
        <w:rPr>
          <w:rFonts w:ascii="Arial" w:hAnsi="Arial" w:cs="Arial"/>
        </w:rPr>
        <w:t xml:space="preserve"> “Concentrate maximum development intensity along University Boulevard and ensure that building heights transition to residential properties along </w:t>
      </w:r>
      <w:proofErr w:type="spellStart"/>
      <w:r>
        <w:rPr>
          <w:rFonts w:ascii="Arial" w:hAnsi="Arial" w:cs="Arial"/>
        </w:rPr>
        <w:t>Timberwood</w:t>
      </w:r>
      <w:proofErr w:type="spellEnd"/>
      <w:r>
        <w:rPr>
          <w:rFonts w:ascii="Arial" w:hAnsi="Arial" w:cs="Arial"/>
        </w:rPr>
        <w:t xml:space="preserve"> Avenue”. </w:t>
      </w:r>
    </w:p>
    <w:p w14:paraId="30876587" w14:textId="75DF614A" w:rsidR="000766DA" w:rsidRDefault="00DF2971" w:rsidP="00DF2971">
      <w:pPr>
        <w:spacing w:line="240" w:lineRule="auto"/>
        <w:rPr>
          <w:rFonts w:ascii="Arial" w:hAnsi="Arial" w:cs="Arial"/>
        </w:rPr>
      </w:pPr>
      <w:r>
        <w:rPr>
          <w:rFonts w:ascii="Arial" w:hAnsi="Arial" w:cs="Arial"/>
        </w:rPr>
        <w:t xml:space="preserve">Buildings that rise to 100 feet will dwarf adjacent two-story homes on </w:t>
      </w:r>
      <w:proofErr w:type="spellStart"/>
      <w:r>
        <w:rPr>
          <w:rFonts w:ascii="Arial" w:hAnsi="Arial" w:cs="Arial"/>
        </w:rPr>
        <w:t>Timberwood</w:t>
      </w:r>
      <w:proofErr w:type="spellEnd"/>
      <w:r>
        <w:rPr>
          <w:rFonts w:ascii="Arial" w:hAnsi="Arial" w:cs="Arial"/>
        </w:rPr>
        <w:t xml:space="preserve"> Avenue</w:t>
      </w:r>
      <w:r w:rsidR="00E24256">
        <w:rPr>
          <w:rFonts w:ascii="Arial" w:hAnsi="Arial" w:cs="Arial"/>
        </w:rPr>
        <w:t xml:space="preserve">. </w:t>
      </w:r>
      <w:r w:rsidR="00085E51">
        <w:rPr>
          <w:rFonts w:ascii="Arial" w:hAnsi="Arial" w:cs="Arial"/>
        </w:rPr>
        <w:t xml:space="preserve">Similar significant height increases apply to the other </w:t>
      </w:r>
      <w:r w:rsidR="00107FB6">
        <w:rPr>
          <w:rFonts w:ascii="Arial" w:hAnsi="Arial" w:cs="Arial"/>
        </w:rPr>
        <w:t xml:space="preserve">communities in </w:t>
      </w:r>
      <w:r w:rsidR="00085E51">
        <w:rPr>
          <w:rFonts w:ascii="Arial" w:hAnsi="Arial" w:cs="Arial"/>
        </w:rPr>
        <w:t xml:space="preserve">the Four Corners District, which will affect residents of </w:t>
      </w:r>
      <w:proofErr w:type="spellStart"/>
      <w:r w:rsidR="00085E51">
        <w:rPr>
          <w:rFonts w:ascii="Arial" w:hAnsi="Arial" w:cs="Arial"/>
        </w:rPr>
        <w:t>Woodmoor</w:t>
      </w:r>
      <w:proofErr w:type="spellEnd"/>
      <w:r w:rsidR="00085E51">
        <w:rPr>
          <w:rFonts w:ascii="Arial" w:hAnsi="Arial" w:cs="Arial"/>
        </w:rPr>
        <w:t xml:space="preserve"> and South Four Corners. </w:t>
      </w:r>
    </w:p>
    <w:p w14:paraId="16C2C174" w14:textId="32C6176D" w:rsidR="00F61EED" w:rsidRDefault="00E24256" w:rsidP="00DF2971">
      <w:pPr>
        <w:spacing w:line="240" w:lineRule="auto"/>
        <w:rPr>
          <w:rFonts w:ascii="Arial" w:hAnsi="Arial" w:cs="Arial"/>
        </w:rPr>
      </w:pPr>
      <w:r>
        <w:rPr>
          <w:rFonts w:ascii="Arial" w:hAnsi="Arial" w:cs="Arial"/>
        </w:rPr>
        <w:t>At one point Planning Agency staff discussed the possibility of applying</w:t>
      </w:r>
      <w:r w:rsidR="00085E51">
        <w:rPr>
          <w:rFonts w:ascii="Arial" w:hAnsi="Arial" w:cs="Arial"/>
        </w:rPr>
        <w:t xml:space="preserve"> an </w:t>
      </w:r>
      <w:r w:rsidR="00DF2971">
        <w:rPr>
          <w:rFonts w:ascii="Arial" w:hAnsi="Arial" w:cs="Arial"/>
        </w:rPr>
        <w:t xml:space="preserve">overlay zone requirement </w:t>
      </w:r>
      <w:r>
        <w:rPr>
          <w:rFonts w:ascii="Arial" w:hAnsi="Arial" w:cs="Arial"/>
        </w:rPr>
        <w:t xml:space="preserve">to </w:t>
      </w:r>
      <w:r w:rsidR="00085E51">
        <w:rPr>
          <w:rFonts w:ascii="Arial" w:hAnsi="Arial" w:cs="Arial"/>
        </w:rPr>
        <w:t xml:space="preserve">angle down the </w:t>
      </w:r>
      <w:r w:rsidR="00DF2971">
        <w:rPr>
          <w:rFonts w:ascii="Arial" w:hAnsi="Arial" w:cs="Arial"/>
        </w:rPr>
        <w:t xml:space="preserve">roof line </w:t>
      </w:r>
      <w:r w:rsidR="00085E51">
        <w:rPr>
          <w:rFonts w:ascii="Arial" w:hAnsi="Arial" w:cs="Arial"/>
        </w:rPr>
        <w:t xml:space="preserve">for </w:t>
      </w:r>
      <w:r w:rsidR="000766DA">
        <w:rPr>
          <w:rFonts w:ascii="Arial" w:hAnsi="Arial" w:cs="Arial"/>
        </w:rPr>
        <w:t xml:space="preserve">taller </w:t>
      </w:r>
      <w:r w:rsidR="00085E51">
        <w:rPr>
          <w:rFonts w:ascii="Arial" w:hAnsi="Arial" w:cs="Arial"/>
        </w:rPr>
        <w:t xml:space="preserve">structures </w:t>
      </w:r>
      <w:r w:rsidR="00DF2971">
        <w:rPr>
          <w:rFonts w:ascii="Arial" w:hAnsi="Arial" w:cs="Arial"/>
        </w:rPr>
        <w:t xml:space="preserve">adjacent to affected homes </w:t>
      </w:r>
      <w:r w:rsidR="00085E51">
        <w:rPr>
          <w:rFonts w:ascii="Arial" w:hAnsi="Arial" w:cs="Arial"/>
        </w:rPr>
        <w:t xml:space="preserve">from the applicable CRT height </w:t>
      </w:r>
      <w:r w:rsidR="00DF2971">
        <w:rPr>
          <w:rFonts w:ascii="Arial" w:hAnsi="Arial" w:cs="Arial"/>
        </w:rPr>
        <w:t xml:space="preserve">to </w:t>
      </w:r>
      <w:r w:rsidR="00085E51">
        <w:rPr>
          <w:rFonts w:ascii="Arial" w:hAnsi="Arial" w:cs="Arial"/>
        </w:rPr>
        <w:t xml:space="preserve">the </w:t>
      </w:r>
      <w:proofErr w:type="gramStart"/>
      <w:r w:rsidR="00DF2971">
        <w:rPr>
          <w:rFonts w:ascii="Arial" w:hAnsi="Arial" w:cs="Arial"/>
        </w:rPr>
        <w:t xml:space="preserve">50 </w:t>
      </w:r>
      <w:r w:rsidR="00085E51">
        <w:rPr>
          <w:rFonts w:ascii="Arial" w:hAnsi="Arial" w:cs="Arial"/>
        </w:rPr>
        <w:t>foot</w:t>
      </w:r>
      <w:proofErr w:type="gramEnd"/>
      <w:r w:rsidR="00085E51">
        <w:rPr>
          <w:rFonts w:ascii="Arial" w:hAnsi="Arial" w:cs="Arial"/>
        </w:rPr>
        <w:t xml:space="preserve"> height limit for CRN-zoned homes</w:t>
      </w:r>
      <w:r w:rsidR="00DF2971">
        <w:rPr>
          <w:rFonts w:ascii="Arial" w:hAnsi="Arial" w:cs="Arial"/>
        </w:rPr>
        <w:t xml:space="preserve">. </w:t>
      </w:r>
      <w:r w:rsidR="00085E51">
        <w:rPr>
          <w:rFonts w:ascii="Arial" w:hAnsi="Arial" w:cs="Arial"/>
        </w:rPr>
        <w:t>T</w:t>
      </w:r>
      <w:r>
        <w:rPr>
          <w:rFonts w:ascii="Arial" w:hAnsi="Arial" w:cs="Arial"/>
        </w:rPr>
        <w:t xml:space="preserve">his concession </w:t>
      </w:r>
      <w:r w:rsidR="00085E51">
        <w:rPr>
          <w:rFonts w:ascii="Arial" w:hAnsi="Arial" w:cs="Arial"/>
        </w:rPr>
        <w:t xml:space="preserve">to transition to neighboring homes </w:t>
      </w:r>
      <w:r>
        <w:rPr>
          <w:rFonts w:ascii="Arial" w:hAnsi="Arial" w:cs="Arial"/>
        </w:rPr>
        <w:t xml:space="preserve">appears to have been dropped from the proposed ZTA </w:t>
      </w:r>
      <w:r w:rsidR="00085E51">
        <w:rPr>
          <w:rFonts w:ascii="Arial" w:hAnsi="Arial" w:cs="Arial"/>
        </w:rPr>
        <w:t xml:space="preserve">for the Overlay Zone. </w:t>
      </w:r>
    </w:p>
    <w:p w14:paraId="5CB20053" w14:textId="33249C0C" w:rsidR="00085E51" w:rsidRDefault="00B3712E" w:rsidP="00B3712E">
      <w:pPr>
        <w:pStyle w:val="NormalWeb"/>
        <w:rPr>
          <w:rFonts w:ascii="Arial" w:hAnsi="Arial" w:cs="Arial"/>
          <w:color w:val="202124"/>
        </w:rPr>
      </w:pPr>
      <w:r>
        <w:rPr>
          <w:rFonts w:ascii="Arial" w:hAnsi="Arial" w:cs="Arial"/>
          <w:color w:val="202124"/>
        </w:rPr>
        <w:t>The 50-foot h</w:t>
      </w:r>
      <w:r w:rsidRPr="000529A3">
        <w:rPr>
          <w:rFonts w:ascii="Arial" w:hAnsi="Arial" w:cs="Arial"/>
          <w:color w:val="202124"/>
        </w:rPr>
        <w:t xml:space="preserve">eight limit </w:t>
      </w:r>
      <w:r>
        <w:rPr>
          <w:rFonts w:ascii="Arial" w:hAnsi="Arial" w:cs="Arial"/>
          <w:color w:val="202124"/>
        </w:rPr>
        <w:t xml:space="preserve">recommended by the UBCP in the </w:t>
      </w:r>
      <w:r w:rsidRPr="000529A3">
        <w:rPr>
          <w:rFonts w:ascii="Arial" w:hAnsi="Arial" w:cs="Arial"/>
          <w:color w:val="202124"/>
        </w:rPr>
        <w:t xml:space="preserve">CRN </w:t>
      </w:r>
      <w:r>
        <w:rPr>
          <w:rFonts w:ascii="Arial" w:hAnsi="Arial" w:cs="Arial"/>
          <w:color w:val="202124"/>
        </w:rPr>
        <w:t xml:space="preserve">zones </w:t>
      </w:r>
      <w:r w:rsidRPr="000529A3">
        <w:rPr>
          <w:rFonts w:ascii="Arial" w:hAnsi="Arial" w:cs="Arial"/>
          <w:color w:val="202124"/>
        </w:rPr>
        <w:t xml:space="preserve">and </w:t>
      </w:r>
      <w:r>
        <w:rPr>
          <w:rFonts w:ascii="Arial" w:hAnsi="Arial" w:cs="Arial"/>
          <w:color w:val="202124"/>
        </w:rPr>
        <w:t xml:space="preserve">even higher </w:t>
      </w:r>
      <w:r w:rsidRPr="000529A3">
        <w:rPr>
          <w:rFonts w:ascii="Arial" w:hAnsi="Arial" w:cs="Arial"/>
          <w:color w:val="202124"/>
        </w:rPr>
        <w:t>in the CRT zones</w:t>
      </w:r>
      <w:r>
        <w:rPr>
          <w:rFonts w:ascii="Arial" w:hAnsi="Arial" w:cs="Arial"/>
          <w:color w:val="202124"/>
        </w:rPr>
        <w:t xml:space="preserve"> is concerning; NFCCA residents are open to height limits that more closely match </w:t>
      </w:r>
      <w:r w:rsidRPr="000529A3">
        <w:rPr>
          <w:rFonts w:ascii="Arial" w:hAnsi="Arial" w:cs="Arial"/>
          <w:color w:val="202124"/>
        </w:rPr>
        <w:t xml:space="preserve">the current </w:t>
      </w:r>
      <w:r>
        <w:rPr>
          <w:rFonts w:ascii="Arial" w:hAnsi="Arial" w:cs="Arial"/>
          <w:color w:val="202124"/>
        </w:rPr>
        <w:t xml:space="preserve">R-60 limits of </w:t>
      </w:r>
      <w:r w:rsidRPr="000529A3">
        <w:rPr>
          <w:rFonts w:ascii="Arial" w:hAnsi="Arial" w:cs="Arial"/>
          <w:color w:val="202124"/>
        </w:rPr>
        <w:t xml:space="preserve">35 to 40 feet that </w:t>
      </w:r>
      <w:r>
        <w:rPr>
          <w:rFonts w:ascii="Arial" w:hAnsi="Arial" w:cs="Arial"/>
          <w:color w:val="202124"/>
        </w:rPr>
        <w:t xml:space="preserve">presently </w:t>
      </w:r>
      <w:r w:rsidRPr="000529A3">
        <w:rPr>
          <w:rFonts w:ascii="Arial" w:hAnsi="Arial" w:cs="Arial"/>
          <w:color w:val="202124"/>
        </w:rPr>
        <w:t xml:space="preserve">apply </w:t>
      </w:r>
      <w:r>
        <w:rPr>
          <w:rFonts w:ascii="Arial" w:hAnsi="Arial" w:cs="Arial"/>
          <w:color w:val="202124"/>
        </w:rPr>
        <w:t>throughout</w:t>
      </w:r>
      <w:r w:rsidRPr="000529A3">
        <w:rPr>
          <w:rFonts w:ascii="Arial" w:hAnsi="Arial" w:cs="Arial"/>
          <w:color w:val="202124"/>
        </w:rPr>
        <w:t xml:space="preserve"> the neighborhood.</w:t>
      </w:r>
      <w:r>
        <w:rPr>
          <w:rFonts w:ascii="Arial" w:hAnsi="Arial" w:cs="Arial"/>
          <w:color w:val="202124"/>
        </w:rPr>
        <w:t xml:space="preserve"> </w:t>
      </w:r>
      <w:r w:rsidR="00085E51">
        <w:rPr>
          <w:rFonts w:ascii="Arial" w:hAnsi="Arial" w:cs="Arial"/>
        </w:rPr>
        <w:t xml:space="preserve">Homes in the Arcola Avenue, Dennis Avenue, and Four Corners Districts are quite modest in scale. Most are single-story or split-level homes less than 20 feet tall. These residences will be dwarfed by the 50-foot height </w:t>
      </w:r>
      <w:r w:rsidR="00F25028">
        <w:rPr>
          <w:rFonts w:ascii="Arial" w:hAnsi="Arial" w:cs="Arial"/>
        </w:rPr>
        <w:t>permissible in the</w:t>
      </w:r>
      <w:r w:rsidR="00085E51">
        <w:rPr>
          <w:rFonts w:ascii="Arial" w:hAnsi="Arial" w:cs="Arial"/>
        </w:rPr>
        <w:t xml:space="preserve"> CRN zones and even more out of scale with eight to ten story buildings in Four Corners.</w:t>
      </w:r>
      <w:r w:rsidR="00F25028">
        <w:rPr>
          <w:rFonts w:ascii="Arial" w:hAnsi="Arial" w:cs="Arial"/>
        </w:rPr>
        <w:t xml:space="preserve"> </w:t>
      </w:r>
      <w:r w:rsidR="00F25028" w:rsidRPr="000529A3">
        <w:rPr>
          <w:rFonts w:ascii="Arial" w:hAnsi="Arial" w:cs="Arial"/>
          <w:color w:val="202124"/>
        </w:rPr>
        <w:t xml:space="preserve">Residents are concerned that </w:t>
      </w:r>
      <w:r w:rsidR="00F25028">
        <w:rPr>
          <w:rFonts w:ascii="Arial" w:hAnsi="Arial" w:cs="Arial"/>
          <w:color w:val="202124"/>
        </w:rPr>
        <w:t xml:space="preserve">taller structures </w:t>
      </w:r>
      <w:r w:rsidR="00F25028" w:rsidRPr="000529A3">
        <w:rPr>
          <w:rFonts w:ascii="Arial" w:hAnsi="Arial" w:cs="Arial"/>
          <w:color w:val="202124"/>
        </w:rPr>
        <w:t xml:space="preserve">adjacent to their properties will limit their enjoyment of outdoor space </w:t>
      </w:r>
      <w:r w:rsidR="00F25028">
        <w:rPr>
          <w:rFonts w:ascii="Arial" w:hAnsi="Arial" w:cs="Arial"/>
          <w:color w:val="202124"/>
        </w:rPr>
        <w:t xml:space="preserve">and </w:t>
      </w:r>
      <w:r w:rsidR="00F25028" w:rsidRPr="000529A3">
        <w:rPr>
          <w:rFonts w:ascii="Arial" w:hAnsi="Arial" w:cs="Arial"/>
          <w:color w:val="202124"/>
        </w:rPr>
        <w:t>decrease their property value.</w:t>
      </w:r>
    </w:p>
    <w:p w14:paraId="111D901D" w14:textId="0A03FC8F" w:rsidR="00B3712E" w:rsidRPr="004F03D5" w:rsidRDefault="00B3712E" w:rsidP="00B3712E">
      <w:pPr>
        <w:pStyle w:val="NormalWeb"/>
        <w:rPr>
          <w:rFonts w:ascii="Arial" w:hAnsi="Arial" w:cs="Arial"/>
          <w:color w:val="000000"/>
        </w:rPr>
      </w:pPr>
      <w:r>
        <w:rPr>
          <w:rFonts w:ascii="Arial" w:hAnsi="Arial" w:cs="Arial"/>
          <w:color w:val="000000"/>
        </w:rPr>
        <w:t>A 40-foot CRN height limit could transition better to the existing housing in the neighborhood.</w:t>
      </w:r>
      <w:r w:rsidRPr="000529A3">
        <w:rPr>
          <w:rFonts w:ascii="Arial" w:hAnsi="Arial" w:cs="Arial"/>
          <w:color w:val="000000"/>
        </w:rPr>
        <w:t xml:space="preserve"> </w:t>
      </w:r>
      <w:r w:rsidRPr="000529A3">
        <w:rPr>
          <w:rFonts w:ascii="Arial" w:hAnsi="Arial" w:cs="Arial"/>
        </w:rPr>
        <w:t xml:space="preserve">Ultimately, it would be </w:t>
      </w:r>
      <w:r>
        <w:rPr>
          <w:rFonts w:ascii="Arial" w:hAnsi="Arial" w:cs="Arial"/>
        </w:rPr>
        <w:t>fairer</w:t>
      </w:r>
      <w:r w:rsidRPr="000529A3">
        <w:rPr>
          <w:rFonts w:ascii="Arial" w:hAnsi="Arial" w:cs="Arial"/>
        </w:rPr>
        <w:t xml:space="preserve"> </w:t>
      </w:r>
      <w:r>
        <w:rPr>
          <w:rFonts w:ascii="Arial" w:hAnsi="Arial" w:cs="Arial"/>
        </w:rPr>
        <w:t xml:space="preserve">and less confusing </w:t>
      </w:r>
      <w:r w:rsidRPr="000529A3">
        <w:rPr>
          <w:rFonts w:ascii="Arial" w:hAnsi="Arial" w:cs="Arial"/>
        </w:rPr>
        <w:t xml:space="preserve">for the </w:t>
      </w:r>
      <w:r>
        <w:rPr>
          <w:rFonts w:ascii="Arial" w:hAnsi="Arial" w:cs="Arial"/>
        </w:rPr>
        <w:t xml:space="preserve">UBCP’s CRN height limitations </w:t>
      </w:r>
      <w:r w:rsidRPr="000529A3">
        <w:rPr>
          <w:rFonts w:ascii="Arial" w:hAnsi="Arial" w:cs="Arial"/>
        </w:rPr>
        <w:t xml:space="preserve">to mirror the </w:t>
      </w:r>
      <w:r>
        <w:rPr>
          <w:rFonts w:ascii="Arial" w:hAnsi="Arial" w:cs="Arial"/>
        </w:rPr>
        <w:t>height limit adopted in ZTA 25-02.</w:t>
      </w:r>
      <w:r w:rsidR="00F25028" w:rsidRPr="00F25028">
        <w:rPr>
          <w:rFonts w:ascii="Arial" w:hAnsi="Arial" w:cs="Arial"/>
          <w:color w:val="202124"/>
        </w:rPr>
        <w:t xml:space="preserve"> </w:t>
      </w:r>
    </w:p>
    <w:p w14:paraId="7CF31507" w14:textId="743CECDF" w:rsidR="005171A9" w:rsidRPr="000529A3" w:rsidRDefault="005171A9" w:rsidP="005171A9">
      <w:pPr>
        <w:spacing w:line="240" w:lineRule="auto"/>
        <w:rPr>
          <w:rFonts w:ascii="Arial" w:hAnsi="Arial" w:cs="Arial"/>
          <w:color w:val="202124"/>
        </w:rPr>
      </w:pPr>
      <w:r w:rsidRPr="000529A3">
        <w:rPr>
          <w:rFonts w:ascii="Arial" w:hAnsi="Arial" w:cs="Arial"/>
          <w:color w:val="202124"/>
        </w:rPr>
        <w:lastRenderedPageBreak/>
        <w:t xml:space="preserve">There is strong support for maintaining </w:t>
      </w:r>
      <w:r>
        <w:rPr>
          <w:rFonts w:ascii="Arial" w:hAnsi="Arial" w:cs="Arial"/>
          <w:color w:val="202124"/>
        </w:rPr>
        <w:t xml:space="preserve">current </w:t>
      </w:r>
      <w:r w:rsidRPr="000529A3">
        <w:rPr>
          <w:rFonts w:ascii="Arial" w:hAnsi="Arial" w:cs="Arial"/>
          <w:color w:val="202124"/>
        </w:rPr>
        <w:t>setback requirements</w:t>
      </w:r>
      <w:r>
        <w:rPr>
          <w:rFonts w:ascii="Arial" w:hAnsi="Arial" w:cs="Arial"/>
          <w:color w:val="202124"/>
        </w:rPr>
        <w:t>, with 43 of our 78 survey respondents indicating that they disagree with eliminating or reducing the existing R-60 setback requirements.</w:t>
      </w:r>
      <w:r w:rsidRPr="000529A3">
        <w:rPr>
          <w:rFonts w:ascii="Arial" w:hAnsi="Arial" w:cs="Arial"/>
          <w:color w:val="202124"/>
        </w:rPr>
        <w:t xml:space="preserve"> Lot sizes are small in this neighborhood, particularly </w:t>
      </w:r>
      <w:r w:rsidR="00E43D33">
        <w:rPr>
          <w:rFonts w:ascii="Arial" w:hAnsi="Arial" w:cs="Arial"/>
          <w:color w:val="202124"/>
        </w:rPr>
        <w:t>for homes close to</w:t>
      </w:r>
      <w:r w:rsidRPr="000529A3">
        <w:rPr>
          <w:rFonts w:ascii="Arial" w:hAnsi="Arial" w:cs="Arial"/>
          <w:color w:val="202124"/>
        </w:rPr>
        <w:t xml:space="preserve"> University Boulevard. </w:t>
      </w:r>
      <w:r>
        <w:rPr>
          <w:rFonts w:ascii="Arial" w:hAnsi="Arial" w:cs="Arial"/>
          <w:color w:val="202124"/>
        </w:rPr>
        <w:t xml:space="preserve">The smaller size lots prevalent in the neighborhood also mean there could be limited space for the off-corridor driveways proposed for alleyways or driveways </w:t>
      </w:r>
      <w:r w:rsidR="002550F9">
        <w:rPr>
          <w:rFonts w:ascii="Arial" w:hAnsi="Arial" w:cs="Arial"/>
          <w:color w:val="202124"/>
        </w:rPr>
        <w:t xml:space="preserve">off of the corridor </w:t>
      </w:r>
      <w:r>
        <w:rPr>
          <w:rFonts w:ascii="Arial" w:hAnsi="Arial" w:cs="Arial"/>
          <w:color w:val="202124"/>
        </w:rPr>
        <w:t>behind the current or redeveloped homes.</w:t>
      </w:r>
    </w:p>
    <w:p w14:paraId="1331039C" w14:textId="406F47ED" w:rsidR="000766DA" w:rsidRDefault="00B3712E" w:rsidP="00B3712E">
      <w:pPr>
        <w:pStyle w:val="NormalWeb"/>
        <w:spacing w:after="0" w:afterAutospacing="0"/>
        <w:rPr>
          <w:rFonts w:ascii="Arial" w:hAnsi="Arial" w:cs="Arial"/>
          <w:color w:val="202124"/>
        </w:rPr>
      </w:pPr>
      <w:r>
        <w:rPr>
          <w:rFonts w:ascii="Arial" w:hAnsi="Arial" w:cs="Arial"/>
        </w:rPr>
        <w:t>T</w:t>
      </w:r>
      <w:r w:rsidRPr="00253831">
        <w:rPr>
          <w:rFonts w:ascii="Arial" w:hAnsi="Arial" w:cs="Arial"/>
        </w:rPr>
        <w:t xml:space="preserve">he UBCP recommendations recognize the important role that religious institutions along the University Boulevard Corridor can play </w:t>
      </w:r>
      <w:r>
        <w:rPr>
          <w:rFonts w:ascii="Arial" w:hAnsi="Arial" w:cs="Arial"/>
        </w:rPr>
        <w:t>by increasing</w:t>
      </w:r>
      <w:r w:rsidRPr="00253831">
        <w:rPr>
          <w:rFonts w:ascii="Arial" w:hAnsi="Arial" w:cs="Arial"/>
        </w:rPr>
        <w:t xml:space="preserve"> the supply of affordable housing. Targeted zoning easing the </w:t>
      </w:r>
      <w:r>
        <w:rPr>
          <w:rFonts w:ascii="Arial" w:hAnsi="Arial" w:cs="Arial"/>
        </w:rPr>
        <w:t>regulatory</w:t>
      </w:r>
      <w:r w:rsidRPr="00253831">
        <w:rPr>
          <w:rFonts w:ascii="Arial" w:hAnsi="Arial" w:cs="Arial"/>
        </w:rPr>
        <w:t xml:space="preserve"> process for these properties </w:t>
      </w:r>
      <w:r>
        <w:rPr>
          <w:rFonts w:ascii="Arial" w:hAnsi="Arial" w:cs="Arial"/>
        </w:rPr>
        <w:t>could</w:t>
      </w:r>
      <w:r w:rsidRPr="00253831">
        <w:rPr>
          <w:rFonts w:ascii="Arial" w:hAnsi="Arial" w:cs="Arial"/>
        </w:rPr>
        <w:t xml:space="preserve"> reduce redevelopment cost.</w:t>
      </w:r>
    </w:p>
    <w:p w14:paraId="185F863D" w14:textId="50E31486" w:rsidR="000766DA" w:rsidRPr="000766DA" w:rsidRDefault="00D656D8" w:rsidP="00107FB6">
      <w:pPr>
        <w:pStyle w:val="NormalWeb"/>
        <w:spacing w:after="0" w:afterAutospacing="0"/>
        <w:rPr>
          <w:rFonts w:ascii="Arial" w:hAnsi="Arial" w:cs="Arial"/>
        </w:rPr>
      </w:pPr>
      <w:r w:rsidRPr="00107FB6">
        <w:rPr>
          <w:rFonts w:ascii="Arial" w:hAnsi="Arial" w:cs="Arial"/>
        </w:rPr>
        <w:t>The NFCCA community is a diverse neighborhood with many homes that could be characterized as naturally occurring affordable single-family housing. Currently, Zillow valuation estimates for most properties in the Dennis Avenue District range from mid-$400,000 to mid-$500,000 (except for a small number of larger infill and substantially renovated units). Although multi-unit property redevelopment would certainly add to the overall number of housing units in the county</w:t>
      </w:r>
      <w:r w:rsidR="003351C0" w:rsidRPr="00107FB6">
        <w:rPr>
          <w:rFonts w:ascii="Arial" w:hAnsi="Arial" w:cs="Arial"/>
        </w:rPr>
        <w:t>,</w:t>
      </w:r>
      <w:r w:rsidR="00B97E88" w:rsidRPr="00107FB6">
        <w:rPr>
          <w:rFonts w:ascii="Arial" w:hAnsi="Arial" w:cs="Arial"/>
        </w:rPr>
        <w:t xml:space="preserve"> perhaps putting downward pressure on home prices</w:t>
      </w:r>
      <w:r w:rsidRPr="00107FB6">
        <w:rPr>
          <w:rFonts w:ascii="Arial" w:hAnsi="Arial" w:cs="Arial"/>
        </w:rPr>
        <w:t xml:space="preserve">, </w:t>
      </w:r>
      <w:r w:rsidR="00B97E88" w:rsidRPr="00107FB6">
        <w:rPr>
          <w:rFonts w:ascii="Arial" w:hAnsi="Arial" w:cs="Arial"/>
        </w:rPr>
        <w:t xml:space="preserve">it is also likely </w:t>
      </w:r>
      <w:r w:rsidRPr="00107FB6">
        <w:rPr>
          <w:rFonts w:ascii="Arial" w:hAnsi="Arial" w:cs="Arial"/>
        </w:rPr>
        <w:t xml:space="preserve">the new homes may be as or more expensive than the housing stock </w:t>
      </w:r>
      <w:r w:rsidR="00F25028">
        <w:rPr>
          <w:rFonts w:ascii="Arial" w:hAnsi="Arial" w:cs="Arial"/>
        </w:rPr>
        <w:t>being</w:t>
      </w:r>
      <w:r w:rsidR="00F25028" w:rsidRPr="00107FB6">
        <w:rPr>
          <w:rFonts w:ascii="Arial" w:hAnsi="Arial" w:cs="Arial"/>
        </w:rPr>
        <w:t xml:space="preserve"> </w:t>
      </w:r>
      <w:r w:rsidRPr="00107FB6">
        <w:rPr>
          <w:rFonts w:ascii="Arial" w:hAnsi="Arial" w:cs="Arial"/>
        </w:rPr>
        <w:t>replace</w:t>
      </w:r>
      <w:r w:rsidR="00F25028">
        <w:rPr>
          <w:rFonts w:ascii="Arial" w:hAnsi="Arial" w:cs="Arial"/>
        </w:rPr>
        <w:t>d</w:t>
      </w:r>
      <w:r w:rsidRPr="00107FB6">
        <w:rPr>
          <w:rFonts w:ascii="Arial" w:hAnsi="Arial" w:cs="Arial"/>
        </w:rPr>
        <w:t xml:space="preserve">. Today under the current zoning rubric, however, we do acknowledge that redevelopment is limited to market-driven </w:t>
      </w:r>
      <w:r w:rsidR="00226C81" w:rsidRPr="00107FB6">
        <w:rPr>
          <w:rFonts w:ascii="Arial" w:hAnsi="Arial" w:cs="Arial"/>
        </w:rPr>
        <w:t xml:space="preserve">redevelopment </w:t>
      </w:r>
      <w:r w:rsidRPr="00107FB6">
        <w:rPr>
          <w:rFonts w:ascii="Arial" w:hAnsi="Arial" w:cs="Arial"/>
        </w:rPr>
        <w:t xml:space="preserve">of McMansions, home additions, or accessory dwellings. </w:t>
      </w:r>
    </w:p>
    <w:p w14:paraId="3AA8AB42" w14:textId="6EBB29AC" w:rsidR="005171A9" w:rsidRPr="00552669" w:rsidRDefault="00226C81" w:rsidP="00107FB6">
      <w:pPr>
        <w:pStyle w:val="NormalWeb"/>
        <w:rPr>
          <w:rFonts w:ascii="Arial" w:hAnsi="Arial" w:cs="Arial"/>
        </w:rPr>
      </w:pPr>
      <w:r>
        <w:rPr>
          <w:rFonts w:ascii="Arial" w:hAnsi="Arial" w:cs="Arial"/>
        </w:rPr>
        <w:t>After</w:t>
      </w:r>
      <w:r w:rsidR="005171A9" w:rsidRPr="00253831">
        <w:rPr>
          <w:rFonts w:ascii="Arial" w:hAnsi="Arial" w:cs="Arial"/>
        </w:rPr>
        <w:t xml:space="preserve"> denser </w:t>
      </w:r>
      <w:r w:rsidR="005171A9">
        <w:rPr>
          <w:rFonts w:ascii="Arial" w:hAnsi="Arial" w:cs="Arial"/>
        </w:rPr>
        <w:t>re</w:t>
      </w:r>
      <w:r w:rsidR="005171A9" w:rsidRPr="00253831">
        <w:rPr>
          <w:rFonts w:ascii="Arial" w:hAnsi="Arial" w:cs="Arial"/>
        </w:rPr>
        <w:t xml:space="preserve">development </w:t>
      </w:r>
      <w:r w:rsidR="005171A9">
        <w:rPr>
          <w:rFonts w:ascii="Arial" w:hAnsi="Arial" w:cs="Arial"/>
        </w:rPr>
        <w:t>occurs, NFCCA is concerned that C</w:t>
      </w:r>
      <w:r w:rsidR="005171A9" w:rsidRPr="00253831">
        <w:rPr>
          <w:rFonts w:ascii="Arial" w:hAnsi="Arial" w:cs="Arial"/>
        </w:rPr>
        <w:t xml:space="preserve">ounty agencies and public utilities </w:t>
      </w:r>
      <w:r w:rsidR="005171A9">
        <w:rPr>
          <w:rFonts w:ascii="Arial" w:hAnsi="Arial" w:cs="Arial"/>
        </w:rPr>
        <w:t>could be forced t</w:t>
      </w:r>
      <w:r w:rsidR="005171A9" w:rsidRPr="00253831">
        <w:rPr>
          <w:rFonts w:ascii="Arial" w:hAnsi="Arial" w:cs="Arial"/>
        </w:rPr>
        <w:t xml:space="preserve">o play catch up to </w:t>
      </w:r>
      <w:r w:rsidR="005171A9">
        <w:rPr>
          <w:rFonts w:ascii="Arial" w:hAnsi="Arial" w:cs="Arial"/>
        </w:rPr>
        <w:t>fund and construct</w:t>
      </w:r>
      <w:r w:rsidR="005171A9" w:rsidRPr="00253831">
        <w:rPr>
          <w:rFonts w:ascii="Arial" w:hAnsi="Arial" w:cs="Arial"/>
        </w:rPr>
        <w:t xml:space="preserve"> adequate </w:t>
      </w:r>
      <w:r w:rsidR="005171A9">
        <w:rPr>
          <w:rFonts w:ascii="Arial" w:hAnsi="Arial" w:cs="Arial"/>
        </w:rPr>
        <w:t>infrastructure</w:t>
      </w:r>
      <w:r w:rsidR="005171A9" w:rsidRPr="00253831">
        <w:rPr>
          <w:rFonts w:ascii="Arial" w:hAnsi="Arial" w:cs="Arial"/>
        </w:rPr>
        <w:t xml:space="preserve">, such as schools, upgraded roads, utilities, etc. </w:t>
      </w:r>
      <w:r w:rsidR="005171A9">
        <w:rPr>
          <w:rFonts w:ascii="Arial" w:hAnsi="Arial" w:cs="Arial"/>
        </w:rPr>
        <w:t xml:space="preserve">Due to over-crowding our local elementary school boundaries were redrawn several years ago, and younger students in half our community now attend school in neighboring communities instead of the elementary school that formerly served our entire community. One-hundred-year-old </w:t>
      </w:r>
      <w:r w:rsidR="006D6469">
        <w:rPr>
          <w:rFonts w:ascii="Arial" w:hAnsi="Arial" w:cs="Arial"/>
        </w:rPr>
        <w:t xml:space="preserve">gas, </w:t>
      </w:r>
      <w:r w:rsidR="005171A9">
        <w:rPr>
          <w:rFonts w:ascii="Arial" w:hAnsi="Arial" w:cs="Arial"/>
        </w:rPr>
        <w:t xml:space="preserve">water and sewer lines are already needing replacement; greater density could place </w:t>
      </w:r>
      <w:r>
        <w:rPr>
          <w:rFonts w:ascii="Arial" w:hAnsi="Arial" w:cs="Arial"/>
        </w:rPr>
        <w:t xml:space="preserve">more </w:t>
      </w:r>
      <w:r w:rsidR="005171A9">
        <w:rPr>
          <w:rFonts w:ascii="Arial" w:hAnsi="Arial" w:cs="Arial"/>
        </w:rPr>
        <w:t xml:space="preserve">strain on these facilities. </w:t>
      </w:r>
      <w:r w:rsidR="005171A9" w:rsidRPr="00253831">
        <w:rPr>
          <w:rFonts w:ascii="Arial" w:hAnsi="Arial" w:cs="Arial"/>
        </w:rPr>
        <w:t xml:space="preserve">The </w:t>
      </w:r>
      <w:r w:rsidR="005171A9">
        <w:rPr>
          <w:rFonts w:ascii="Arial" w:hAnsi="Arial" w:cs="Arial"/>
        </w:rPr>
        <w:t>C</w:t>
      </w:r>
      <w:r w:rsidR="005171A9" w:rsidRPr="00253831">
        <w:rPr>
          <w:rFonts w:ascii="Arial" w:hAnsi="Arial" w:cs="Arial"/>
        </w:rPr>
        <w:t xml:space="preserve">ounty’s Growth and Infrastructure planning process is </w:t>
      </w:r>
      <w:r w:rsidR="005171A9">
        <w:rPr>
          <w:rFonts w:ascii="Arial" w:hAnsi="Arial" w:cs="Arial"/>
        </w:rPr>
        <w:t>slow moving. This</w:t>
      </w:r>
      <w:r w:rsidR="005171A9" w:rsidRPr="00253831">
        <w:rPr>
          <w:rFonts w:ascii="Arial" w:hAnsi="Arial" w:cs="Arial"/>
        </w:rPr>
        <w:t xml:space="preserve"> process </w:t>
      </w:r>
      <w:r w:rsidR="005171A9">
        <w:rPr>
          <w:rFonts w:ascii="Arial" w:hAnsi="Arial" w:cs="Arial"/>
        </w:rPr>
        <w:t>may</w:t>
      </w:r>
      <w:r w:rsidR="005171A9" w:rsidRPr="00253831">
        <w:rPr>
          <w:rFonts w:ascii="Arial" w:hAnsi="Arial" w:cs="Arial"/>
        </w:rPr>
        <w:t xml:space="preserve"> not capabl</w:t>
      </w:r>
      <w:r w:rsidR="005171A9">
        <w:rPr>
          <w:rFonts w:ascii="Arial" w:hAnsi="Arial" w:cs="Arial"/>
        </w:rPr>
        <w:t xml:space="preserve">y </w:t>
      </w:r>
      <w:r w:rsidR="005171A9" w:rsidRPr="00253831">
        <w:rPr>
          <w:rFonts w:ascii="Arial" w:hAnsi="Arial" w:cs="Arial"/>
        </w:rPr>
        <w:t xml:space="preserve">respond in a timely manner to public needs as future </w:t>
      </w:r>
      <w:r w:rsidR="005171A9">
        <w:rPr>
          <w:rFonts w:ascii="Arial" w:hAnsi="Arial" w:cs="Arial"/>
        </w:rPr>
        <w:t xml:space="preserve">ad hoc </w:t>
      </w:r>
      <w:r w:rsidR="005171A9" w:rsidRPr="00253831">
        <w:rPr>
          <w:rFonts w:ascii="Arial" w:hAnsi="Arial" w:cs="Arial"/>
        </w:rPr>
        <w:t>housing redevelopment occurs</w:t>
      </w:r>
      <w:r w:rsidR="005171A9">
        <w:rPr>
          <w:rFonts w:ascii="Arial" w:hAnsi="Arial" w:cs="Arial"/>
        </w:rPr>
        <w:t>.</w:t>
      </w:r>
    </w:p>
    <w:p w14:paraId="2C1402F6" w14:textId="77777777" w:rsidR="00F25028" w:rsidRPr="00803434" w:rsidRDefault="00F25028" w:rsidP="00F25028">
      <w:pPr>
        <w:spacing w:line="240" w:lineRule="auto"/>
        <w:rPr>
          <w:rFonts w:ascii="Arial" w:hAnsi="Arial" w:cs="Arial"/>
        </w:rPr>
      </w:pPr>
      <w:r>
        <w:rPr>
          <w:rFonts w:ascii="Arial" w:hAnsi="Arial" w:cs="Arial"/>
        </w:rPr>
        <w:t>Additionally, adding such a significant amount of density at the complex Four Corners intersection</w:t>
      </w:r>
      <w:r w:rsidRPr="00793B79">
        <w:rPr>
          <w:rFonts w:ascii="Arial" w:hAnsi="Arial" w:cs="Arial"/>
        </w:rPr>
        <w:t xml:space="preserve"> </w:t>
      </w:r>
      <w:r>
        <w:rPr>
          <w:rFonts w:ascii="Arial" w:hAnsi="Arial" w:cs="Arial"/>
        </w:rPr>
        <w:t>will further complicate navigation for pedestrians, multimodal users, and vehicles alike.</w:t>
      </w:r>
    </w:p>
    <w:p w14:paraId="2FA6A81A" w14:textId="77777777" w:rsidR="005171A9" w:rsidRPr="000529A3" w:rsidRDefault="005171A9" w:rsidP="005171A9">
      <w:pPr>
        <w:spacing w:line="240" w:lineRule="auto"/>
        <w:rPr>
          <w:rFonts w:ascii="Arial" w:hAnsi="Arial" w:cs="Arial"/>
        </w:rPr>
      </w:pPr>
      <w:r w:rsidRPr="000529A3">
        <w:rPr>
          <w:rFonts w:ascii="Arial" w:hAnsi="Arial" w:cs="Arial"/>
          <w:color w:val="202124"/>
        </w:rPr>
        <w:t xml:space="preserve">It should come as no surprise that the potential elimination or reduction in parking requirements applicable to redeveloped properties is </w:t>
      </w:r>
      <w:r>
        <w:rPr>
          <w:rFonts w:ascii="Arial" w:hAnsi="Arial" w:cs="Arial"/>
          <w:color w:val="202124"/>
        </w:rPr>
        <w:t xml:space="preserve">particularly </w:t>
      </w:r>
      <w:r w:rsidRPr="000529A3">
        <w:rPr>
          <w:rFonts w:ascii="Arial" w:hAnsi="Arial" w:cs="Arial"/>
          <w:color w:val="202124"/>
        </w:rPr>
        <w:t xml:space="preserve">unpopular. </w:t>
      </w:r>
      <w:r w:rsidRPr="000529A3">
        <w:rPr>
          <w:rFonts w:ascii="Arial" w:hAnsi="Arial" w:cs="Arial"/>
        </w:rPr>
        <w:t xml:space="preserve">ZTA 23-10 exempts redeveloped properties from baseline parking minimums if the property is located within ¼ mile of a Bus Rapid Transit station; this already applies to </w:t>
      </w:r>
      <w:r>
        <w:rPr>
          <w:rFonts w:ascii="Arial" w:hAnsi="Arial" w:cs="Arial"/>
        </w:rPr>
        <w:t xml:space="preserve">potential </w:t>
      </w:r>
      <w:r w:rsidRPr="000529A3">
        <w:rPr>
          <w:rFonts w:ascii="Arial" w:hAnsi="Arial" w:cs="Arial"/>
        </w:rPr>
        <w:t>redevelopment near the Colesville Road BRT stop.</w:t>
      </w:r>
    </w:p>
    <w:p w14:paraId="278BA797" w14:textId="452C0004" w:rsidR="005171A9" w:rsidRPr="000529A3" w:rsidRDefault="005171A9" w:rsidP="005171A9">
      <w:pPr>
        <w:spacing w:line="240" w:lineRule="auto"/>
        <w:rPr>
          <w:rFonts w:ascii="Arial" w:hAnsi="Arial" w:cs="Arial"/>
        </w:rPr>
      </w:pPr>
      <w:r w:rsidRPr="000529A3">
        <w:rPr>
          <w:rFonts w:ascii="Arial" w:hAnsi="Arial" w:cs="Arial"/>
        </w:rPr>
        <w:t xml:space="preserve">Although on-street parking is permissible on nearby streets (Timberland, Sutherland, Lorain), parked cars on these narrow streets </w:t>
      </w:r>
      <w:r w:rsidRPr="000529A3">
        <w:rPr>
          <w:rFonts w:ascii="Arial" w:hAnsi="Arial" w:cs="Arial"/>
          <w:i/>
          <w:iCs/>
        </w:rPr>
        <w:t>already</w:t>
      </w:r>
      <w:r w:rsidRPr="000529A3">
        <w:rPr>
          <w:rFonts w:ascii="Arial" w:hAnsi="Arial" w:cs="Arial"/>
        </w:rPr>
        <w:t xml:space="preserve"> reduce passage to a single lane, </w:t>
      </w:r>
      <w:r w:rsidRPr="000529A3">
        <w:rPr>
          <w:rFonts w:ascii="Arial" w:hAnsi="Arial" w:cs="Arial"/>
        </w:rPr>
        <w:lastRenderedPageBreak/>
        <w:t xml:space="preserve">forcing drivers to find a curb lane space to move into </w:t>
      </w:r>
      <w:r>
        <w:rPr>
          <w:rFonts w:ascii="Arial" w:hAnsi="Arial" w:cs="Arial"/>
        </w:rPr>
        <w:t xml:space="preserve">in order </w:t>
      </w:r>
      <w:r w:rsidRPr="000529A3">
        <w:rPr>
          <w:rFonts w:ascii="Arial" w:hAnsi="Arial" w:cs="Arial"/>
        </w:rPr>
        <w:t>to avoid oncoming traffic. Adding greater housing density, without requiring parking, will place further demands on scarce parking availability.</w:t>
      </w:r>
      <w:r w:rsidR="006D6469">
        <w:rPr>
          <w:rFonts w:ascii="Arial" w:hAnsi="Arial" w:cs="Arial"/>
        </w:rPr>
        <w:t xml:space="preserve"> </w:t>
      </w:r>
    </w:p>
    <w:p w14:paraId="33A923E6" w14:textId="36748C52" w:rsidR="005171A9" w:rsidRPr="00253831" w:rsidRDefault="00CF3AE5" w:rsidP="005171A9">
      <w:pPr>
        <w:spacing w:line="240" w:lineRule="auto"/>
        <w:rPr>
          <w:rFonts w:ascii="Arial" w:hAnsi="Arial" w:cs="Arial"/>
        </w:rPr>
      </w:pPr>
      <w:r>
        <w:rPr>
          <w:rFonts w:ascii="Arial" w:hAnsi="Arial" w:cs="Arial"/>
        </w:rPr>
        <w:t>Even though</w:t>
      </w:r>
      <w:r w:rsidRPr="000529A3">
        <w:rPr>
          <w:rFonts w:ascii="Arial" w:hAnsi="Arial" w:cs="Arial"/>
        </w:rPr>
        <w:t xml:space="preserve"> </w:t>
      </w:r>
      <w:r w:rsidR="005171A9" w:rsidRPr="000529A3">
        <w:rPr>
          <w:rFonts w:ascii="Arial" w:hAnsi="Arial" w:cs="Arial"/>
        </w:rPr>
        <w:t xml:space="preserve">BRT on University Boulevard </w:t>
      </w:r>
      <w:r w:rsidR="005171A9">
        <w:rPr>
          <w:rFonts w:ascii="Arial" w:hAnsi="Arial" w:cs="Arial"/>
        </w:rPr>
        <w:t>is unlikely to</w:t>
      </w:r>
      <w:r w:rsidR="005171A9" w:rsidRPr="000529A3">
        <w:rPr>
          <w:rFonts w:ascii="Arial" w:hAnsi="Arial" w:cs="Arial"/>
        </w:rPr>
        <w:t xml:space="preserve"> become a reality for many years</w:t>
      </w:r>
      <w:r>
        <w:rPr>
          <w:rFonts w:ascii="Arial" w:hAnsi="Arial" w:cs="Arial"/>
        </w:rPr>
        <w:t xml:space="preserve"> (when</w:t>
      </w:r>
      <w:r w:rsidR="005171A9" w:rsidRPr="000529A3">
        <w:rPr>
          <w:rFonts w:ascii="Arial" w:hAnsi="Arial" w:cs="Arial"/>
        </w:rPr>
        <w:t xml:space="preserve"> that </w:t>
      </w:r>
      <w:r w:rsidR="005171A9">
        <w:rPr>
          <w:rFonts w:ascii="Arial" w:hAnsi="Arial" w:cs="Arial"/>
        </w:rPr>
        <w:t>route</w:t>
      </w:r>
      <w:r w:rsidR="005171A9" w:rsidRPr="000529A3">
        <w:rPr>
          <w:rFonts w:ascii="Arial" w:hAnsi="Arial" w:cs="Arial"/>
        </w:rPr>
        <w:t xml:space="preserve"> is </w:t>
      </w:r>
      <w:r>
        <w:rPr>
          <w:rFonts w:ascii="Arial" w:hAnsi="Arial" w:cs="Arial"/>
        </w:rPr>
        <w:t xml:space="preserve">finally </w:t>
      </w:r>
      <w:r w:rsidR="005171A9" w:rsidRPr="000529A3">
        <w:rPr>
          <w:rFonts w:ascii="Arial" w:hAnsi="Arial" w:cs="Arial"/>
        </w:rPr>
        <w:t>funded for construction</w:t>
      </w:r>
      <w:r>
        <w:rPr>
          <w:rFonts w:ascii="Arial" w:hAnsi="Arial" w:cs="Arial"/>
        </w:rPr>
        <w:t>)</w:t>
      </w:r>
      <w:r w:rsidR="005171A9" w:rsidRPr="000529A3">
        <w:rPr>
          <w:rFonts w:ascii="Arial" w:hAnsi="Arial" w:cs="Arial"/>
        </w:rPr>
        <w:t xml:space="preserve"> </w:t>
      </w:r>
      <w:r>
        <w:rPr>
          <w:rFonts w:ascii="Arial" w:hAnsi="Arial" w:cs="Arial"/>
        </w:rPr>
        <w:t xml:space="preserve">denser redevelopment can begin with adoption of the CRN recommendations in </w:t>
      </w:r>
      <w:r w:rsidR="005171A9" w:rsidRPr="000529A3">
        <w:rPr>
          <w:rFonts w:ascii="Arial" w:hAnsi="Arial" w:cs="Arial"/>
        </w:rPr>
        <w:t xml:space="preserve">the Dennis Avenue and Arcola Avenue </w:t>
      </w:r>
      <w:r w:rsidR="00813F14">
        <w:rPr>
          <w:rFonts w:ascii="Arial" w:hAnsi="Arial" w:cs="Arial"/>
        </w:rPr>
        <w:t>D</w:t>
      </w:r>
      <w:r w:rsidR="005171A9" w:rsidRPr="000529A3">
        <w:rPr>
          <w:rFonts w:ascii="Arial" w:hAnsi="Arial" w:cs="Arial"/>
        </w:rPr>
        <w:t xml:space="preserve">istricts </w:t>
      </w:r>
      <w:r>
        <w:rPr>
          <w:rFonts w:ascii="Arial" w:hAnsi="Arial" w:cs="Arial"/>
        </w:rPr>
        <w:t xml:space="preserve">potentially putting added pressure on parking availability even though BRT will not be running yet. </w:t>
      </w:r>
    </w:p>
    <w:p w14:paraId="7AD2F270" w14:textId="3156A32E" w:rsidR="005171A9" w:rsidRPr="00253831" w:rsidRDefault="005171A9" w:rsidP="00813F14">
      <w:pPr>
        <w:spacing w:line="240" w:lineRule="auto"/>
        <w:rPr>
          <w:rFonts w:ascii="Arial" w:hAnsi="Arial" w:cs="Arial"/>
        </w:rPr>
      </w:pPr>
      <w:r>
        <w:rPr>
          <w:rFonts w:ascii="Arial" w:hAnsi="Arial" w:cs="Arial"/>
        </w:rPr>
        <w:t>NFCCA residents believe r</w:t>
      </w:r>
      <w:r w:rsidRPr="00253831">
        <w:rPr>
          <w:rFonts w:ascii="Arial" w:hAnsi="Arial" w:cs="Arial"/>
        </w:rPr>
        <w:t>edeveloped multi</w:t>
      </w:r>
      <w:r>
        <w:rPr>
          <w:rFonts w:ascii="Arial" w:hAnsi="Arial" w:cs="Arial"/>
        </w:rPr>
        <w:t>-</w:t>
      </w:r>
      <w:r w:rsidRPr="00253831">
        <w:rPr>
          <w:rFonts w:ascii="Arial" w:hAnsi="Arial" w:cs="Arial"/>
        </w:rPr>
        <w:t>unit properties should be required to include parking spaces because there is insufficient on-street parking available in the areas recommended as CRN and CRT zones.</w:t>
      </w:r>
      <w:r w:rsidR="00813F14">
        <w:rPr>
          <w:rFonts w:ascii="Arial" w:hAnsi="Arial" w:cs="Arial"/>
        </w:rPr>
        <w:t xml:space="preserve"> At the expense of congested, unnavigable streets, the minimal savings of approximately $5000 per parking space</w:t>
      </w:r>
      <w:r w:rsidR="00813F14">
        <w:rPr>
          <w:rStyle w:val="FootnoteReference"/>
          <w:rFonts w:ascii="Arial" w:hAnsi="Arial" w:cs="Arial"/>
        </w:rPr>
        <w:footnoteReference w:id="1"/>
      </w:r>
      <w:r w:rsidR="00813F14">
        <w:rPr>
          <w:rFonts w:ascii="Arial" w:hAnsi="Arial" w:cs="Arial"/>
        </w:rPr>
        <w:t xml:space="preserve"> will do little to increase housing affordability. </w:t>
      </w:r>
      <w:r>
        <w:rPr>
          <w:rFonts w:ascii="Arial" w:hAnsi="Arial" w:cs="Arial"/>
        </w:rPr>
        <w:t xml:space="preserve"> </w:t>
      </w:r>
      <w:r w:rsidR="00CF3AE5">
        <w:rPr>
          <w:rFonts w:ascii="Arial" w:hAnsi="Arial" w:cs="Arial"/>
        </w:rPr>
        <w:t xml:space="preserve">  </w:t>
      </w:r>
    </w:p>
    <w:p w14:paraId="3ACC97B1" w14:textId="529DF5D6" w:rsidR="002550F9" w:rsidRPr="002550F9" w:rsidRDefault="002550F9" w:rsidP="00710919">
      <w:pPr>
        <w:spacing w:line="240" w:lineRule="auto"/>
        <w:rPr>
          <w:rFonts w:ascii="Arial" w:hAnsi="Arial" w:cs="Arial"/>
          <w:u w:val="single"/>
        </w:rPr>
      </w:pPr>
      <w:r w:rsidRPr="002550F9">
        <w:rPr>
          <w:rFonts w:ascii="Arial" w:hAnsi="Arial" w:cs="Arial"/>
          <w:u w:val="single"/>
        </w:rPr>
        <w:t>Traffic and Transportation Issues</w:t>
      </w:r>
    </w:p>
    <w:p w14:paraId="10383D5F" w14:textId="73C8B914" w:rsidR="00710919" w:rsidRPr="004640EE" w:rsidRDefault="005171A9" w:rsidP="00710919">
      <w:pPr>
        <w:spacing w:line="240" w:lineRule="auto"/>
        <w:rPr>
          <w:rFonts w:ascii="Arial" w:hAnsi="Arial" w:cs="Arial"/>
        </w:rPr>
      </w:pPr>
      <w:r>
        <w:rPr>
          <w:rFonts w:ascii="Arial" w:hAnsi="Arial" w:cs="Arial"/>
        </w:rPr>
        <w:t xml:space="preserve">Next, NFCCA would like to address transportation-related concerns raised by </w:t>
      </w:r>
      <w:r w:rsidR="001A0C34">
        <w:rPr>
          <w:rFonts w:ascii="Arial" w:hAnsi="Arial" w:cs="Arial"/>
        </w:rPr>
        <w:t xml:space="preserve">the </w:t>
      </w:r>
      <w:r>
        <w:rPr>
          <w:rFonts w:ascii="Arial" w:hAnsi="Arial" w:cs="Arial"/>
        </w:rPr>
        <w:t>UBCP</w:t>
      </w:r>
      <w:r w:rsidR="002550F9">
        <w:rPr>
          <w:rFonts w:ascii="Arial" w:hAnsi="Arial" w:cs="Arial"/>
        </w:rPr>
        <w:t xml:space="preserve"> recommendations</w:t>
      </w:r>
      <w:r w:rsidR="00BF082D">
        <w:rPr>
          <w:rFonts w:ascii="Arial" w:hAnsi="Arial" w:cs="Arial"/>
        </w:rPr>
        <w:t xml:space="preserve">, particularly </w:t>
      </w:r>
      <w:r w:rsidR="00710919">
        <w:rPr>
          <w:rFonts w:ascii="Arial" w:hAnsi="Arial" w:cs="Arial"/>
        </w:rPr>
        <w:t xml:space="preserve">those that affect </w:t>
      </w:r>
      <w:r w:rsidR="00BF082D">
        <w:rPr>
          <w:rFonts w:ascii="Arial" w:hAnsi="Arial" w:cs="Arial"/>
        </w:rPr>
        <w:t>the complex University Boulevard and Colesville Road intersection at Four Corners</w:t>
      </w:r>
      <w:r w:rsidR="00710919">
        <w:rPr>
          <w:rFonts w:ascii="Arial" w:hAnsi="Arial" w:cs="Arial"/>
        </w:rPr>
        <w:t>.</w:t>
      </w:r>
      <w:r w:rsidR="00710919" w:rsidRPr="00710919">
        <w:rPr>
          <w:rFonts w:ascii="Arial" w:hAnsi="Arial" w:cs="Arial"/>
          <w:color w:val="202124"/>
        </w:rPr>
        <w:t xml:space="preserve"> </w:t>
      </w:r>
      <w:r w:rsidR="00710919">
        <w:rPr>
          <w:rFonts w:ascii="Arial" w:hAnsi="Arial" w:cs="Arial"/>
          <w:color w:val="202124"/>
        </w:rPr>
        <w:t xml:space="preserve">The UBCP acknowledges that </w:t>
      </w:r>
      <w:r w:rsidR="00710919" w:rsidRPr="000529A3">
        <w:rPr>
          <w:rFonts w:ascii="Arial" w:hAnsi="Arial" w:cs="Arial"/>
        </w:rPr>
        <w:t xml:space="preserve">“The </w:t>
      </w:r>
      <w:proofErr w:type="gramStart"/>
      <w:r w:rsidR="00710919" w:rsidRPr="000529A3">
        <w:rPr>
          <w:rFonts w:ascii="Arial" w:hAnsi="Arial" w:cs="Arial"/>
        </w:rPr>
        <w:t>Four Corners street</w:t>
      </w:r>
      <w:proofErr w:type="gramEnd"/>
      <w:r w:rsidR="00710919" w:rsidRPr="000529A3">
        <w:rPr>
          <w:rFonts w:ascii="Arial" w:hAnsi="Arial" w:cs="Arial"/>
        </w:rPr>
        <w:t xml:space="preserve"> network, which includes a one-way couplet where University Boulevard (MD 193) is split into eastbound and westbound sections and intersects with Colesville Road (U.S. 29), is one of the most complex at-grade intersection configurations in Montgomery County.”</w:t>
      </w:r>
    </w:p>
    <w:p w14:paraId="5766B142" w14:textId="51C7E5BA" w:rsidR="002550F9" w:rsidRDefault="00BF082D" w:rsidP="004640EE">
      <w:pPr>
        <w:spacing w:line="240" w:lineRule="auto"/>
        <w:rPr>
          <w:rFonts w:ascii="Arial" w:hAnsi="Arial" w:cs="Arial"/>
        </w:rPr>
      </w:pPr>
      <w:r>
        <w:rPr>
          <w:rFonts w:ascii="Arial" w:hAnsi="Arial" w:cs="Arial"/>
        </w:rPr>
        <w:t xml:space="preserve">NFCCA is very concerned that </w:t>
      </w:r>
      <w:r w:rsidRPr="00BF082D">
        <w:rPr>
          <w:rFonts w:ascii="Arial" w:hAnsi="Arial" w:cs="Arial"/>
        </w:rPr>
        <w:t xml:space="preserve">despite recommending a significant increase in housing density, </w:t>
      </w:r>
      <w:r>
        <w:rPr>
          <w:rFonts w:ascii="Arial" w:hAnsi="Arial" w:cs="Arial"/>
        </w:rPr>
        <w:t xml:space="preserve">the current version of the UBCP only offers ideas and “potential elements of the long-term vision” for creating a “more connected network of Town Center Streets as a long-term vision…” </w:t>
      </w:r>
      <w:r w:rsidR="004640EE">
        <w:rPr>
          <w:rFonts w:ascii="Arial" w:hAnsi="Arial" w:cs="Arial"/>
        </w:rPr>
        <w:t>The vision</w:t>
      </w:r>
      <w:r w:rsidR="004640EE" w:rsidRPr="000529A3">
        <w:rPr>
          <w:rFonts w:ascii="Arial" w:hAnsi="Arial" w:cs="Arial"/>
        </w:rPr>
        <w:t xml:space="preserve"> of a tree-lined boulevard </w:t>
      </w:r>
      <w:r w:rsidR="004640EE">
        <w:rPr>
          <w:rFonts w:ascii="Arial" w:hAnsi="Arial" w:cs="Arial"/>
        </w:rPr>
        <w:t>filled with</w:t>
      </w:r>
      <w:r w:rsidR="004640EE" w:rsidRPr="000529A3">
        <w:rPr>
          <w:rFonts w:ascii="Arial" w:hAnsi="Arial" w:cs="Arial"/>
        </w:rPr>
        <w:t xml:space="preserve"> pedestrians and bicyclists enjoying a pleasant trip to local stores and restaurants</w:t>
      </w:r>
      <w:r w:rsidR="004640EE">
        <w:rPr>
          <w:rFonts w:ascii="Arial" w:hAnsi="Arial" w:cs="Arial"/>
        </w:rPr>
        <w:t xml:space="preserve"> is alluring</w:t>
      </w:r>
      <w:r w:rsidR="004640EE" w:rsidRPr="000529A3">
        <w:rPr>
          <w:rFonts w:ascii="Arial" w:hAnsi="Arial" w:cs="Arial"/>
        </w:rPr>
        <w:t xml:space="preserve">. </w:t>
      </w:r>
      <w:r w:rsidR="004640EE">
        <w:rPr>
          <w:rFonts w:ascii="Arial" w:hAnsi="Arial" w:cs="Arial"/>
        </w:rPr>
        <w:t>But we have to face the potential for significant</w:t>
      </w:r>
      <w:r w:rsidR="004640EE" w:rsidRPr="000529A3">
        <w:rPr>
          <w:rFonts w:ascii="Arial" w:hAnsi="Arial" w:cs="Arial"/>
        </w:rPr>
        <w:t xml:space="preserve"> </w:t>
      </w:r>
      <w:r w:rsidR="004640EE">
        <w:rPr>
          <w:rFonts w:ascii="Arial" w:hAnsi="Arial" w:cs="Arial"/>
        </w:rPr>
        <w:t>additional traffic</w:t>
      </w:r>
      <w:r w:rsidR="004640EE" w:rsidRPr="000529A3">
        <w:rPr>
          <w:rFonts w:ascii="Arial" w:hAnsi="Arial" w:cs="Arial"/>
        </w:rPr>
        <w:t xml:space="preserve"> </w:t>
      </w:r>
      <w:r w:rsidR="004640EE">
        <w:rPr>
          <w:rFonts w:ascii="Arial" w:hAnsi="Arial" w:cs="Arial"/>
        </w:rPr>
        <w:t xml:space="preserve">congestion if </w:t>
      </w:r>
      <w:r w:rsidR="00710919">
        <w:rPr>
          <w:rFonts w:ascii="Arial" w:hAnsi="Arial" w:cs="Arial"/>
        </w:rPr>
        <w:t xml:space="preserve">certain recommendations are ultimately put in place. </w:t>
      </w:r>
    </w:p>
    <w:p w14:paraId="666173FB" w14:textId="15A45A02" w:rsidR="002550F9" w:rsidRDefault="00710919" w:rsidP="004640EE">
      <w:pPr>
        <w:spacing w:line="240" w:lineRule="auto"/>
        <w:rPr>
          <w:rFonts w:ascii="Arial" w:hAnsi="Arial" w:cs="Arial"/>
        </w:rPr>
      </w:pPr>
      <w:r>
        <w:rPr>
          <w:rFonts w:ascii="Arial" w:hAnsi="Arial" w:cs="Arial"/>
        </w:rPr>
        <w:t xml:space="preserve">The </w:t>
      </w:r>
      <w:r w:rsidR="00FF3FF3">
        <w:rPr>
          <w:rFonts w:ascii="Arial" w:hAnsi="Arial" w:cs="Arial"/>
        </w:rPr>
        <w:t xml:space="preserve">UBCP </w:t>
      </w:r>
      <w:r>
        <w:rPr>
          <w:rFonts w:ascii="Arial" w:hAnsi="Arial" w:cs="Arial"/>
        </w:rPr>
        <w:t xml:space="preserve">recommendations call for </w:t>
      </w:r>
      <w:r w:rsidR="00FF3FF3">
        <w:rPr>
          <w:rFonts w:ascii="Arial" w:hAnsi="Arial" w:cs="Arial"/>
        </w:rPr>
        <w:t xml:space="preserve">relocation of the </w:t>
      </w:r>
      <w:r w:rsidR="004640EE">
        <w:rPr>
          <w:rFonts w:ascii="Arial" w:hAnsi="Arial" w:cs="Arial"/>
        </w:rPr>
        <w:t xml:space="preserve">current </w:t>
      </w:r>
      <w:r w:rsidR="004640EE" w:rsidRPr="000529A3">
        <w:rPr>
          <w:rFonts w:ascii="Arial" w:hAnsi="Arial" w:cs="Arial"/>
        </w:rPr>
        <w:t>BRT stop</w:t>
      </w:r>
      <w:r w:rsidR="004640EE">
        <w:rPr>
          <w:rFonts w:ascii="Arial" w:hAnsi="Arial" w:cs="Arial"/>
        </w:rPr>
        <w:t xml:space="preserve">s </w:t>
      </w:r>
      <w:r w:rsidR="002550F9">
        <w:rPr>
          <w:rFonts w:ascii="Arial" w:hAnsi="Arial" w:cs="Arial"/>
        </w:rPr>
        <w:t xml:space="preserve">on U.S. 29 </w:t>
      </w:r>
      <w:r w:rsidR="00EA2B50">
        <w:rPr>
          <w:rFonts w:ascii="Arial" w:hAnsi="Arial" w:cs="Arial"/>
        </w:rPr>
        <w:t xml:space="preserve">Colesville Road </w:t>
      </w:r>
      <w:r w:rsidR="002550F9">
        <w:rPr>
          <w:rFonts w:ascii="Arial" w:hAnsi="Arial" w:cs="Arial"/>
        </w:rPr>
        <w:t>t</w:t>
      </w:r>
      <w:r>
        <w:rPr>
          <w:rFonts w:ascii="Arial" w:hAnsi="Arial" w:cs="Arial"/>
        </w:rPr>
        <w:t xml:space="preserve">o </w:t>
      </w:r>
      <w:r w:rsidR="004640EE">
        <w:rPr>
          <w:rFonts w:ascii="Arial" w:hAnsi="Arial" w:cs="Arial"/>
        </w:rPr>
        <w:t xml:space="preserve">the </w:t>
      </w:r>
      <w:r w:rsidR="001A0C34">
        <w:rPr>
          <w:rFonts w:ascii="Arial" w:hAnsi="Arial" w:cs="Arial"/>
        </w:rPr>
        <w:t xml:space="preserve">middle </w:t>
      </w:r>
      <w:r w:rsidR="004640EE">
        <w:rPr>
          <w:rFonts w:ascii="Arial" w:hAnsi="Arial" w:cs="Arial"/>
        </w:rPr>
        <w:t>of the Four Corners intersection.</w:t>
      </w:r>
      <w:r w:rsidR="004640EE" w:rsidRPr="000529A3">
        <w:rPr>
          <w:rFonts w:ascii="Arial" w:hAnsi="Arial" w:cs="Arial"/>
        </w:rPr>
        <w:t xml:space="preserve"> </w:t>
      </w:r>
      <w:r w:rsidR="004640EE">
        <w:rPr>
          <w:rFonts w:ascii="Arial" w:hAnsi="Arial" w:cs="Arial"/>
        </w:rPr>
        <w:t>This station is proposed to take away up to two travel lanes in the area just shy of the ramp where 30 percent of southbound traffic volume on Colesville Road turns onto the Beltway.</w:t>
      </w:r>
      <w:r w:rsidR="004640EE" w:rsidRPr="00386074">
        <w:rPr>
          <w:rFonts w:ascii="Arial" w:hAnsi="Arial" w:cs="Arial"/>
        </w:rPr>
        <w:t xml:space="preserve"> </w:t>
      </w:r>
    </w:p>
    <w:p w14:paraId="1C3AB50F" w14:textId="77777777" w:rsidR="002550F9" w:rsidRDefault="004640EE" w:rsidP="004640EE">
      <w:pPr>
        <w:spacing w:line="240" w:lineRule="auto"/>
        <w:rPr>
          <w:rFonts w:ascii="Arial" w:hAnsi="Arial" w:cs="Arial"/>
        </w:rPr>
      </w:pPr>
      <w:r w:rsidRPr="000529A3">
        <w:rPr>
          <w:rFonts w:ascii="Arial" w:hAnsi="Arial" w:cs="Arial"/>
        </w:rPr>
        <w:t>Further</w:t>
      </w:r>
      <w:r>
        <w:rPr>
          <w:rFonts w:ascii="Arial" w:hAnsi="Arial" w:cs="Arial"/>
        </w:rPr>
        <w:t>more</w:t>
      </w:r>
      <w:r w:rsidRPr="000529A3">
        <w:rPr>
          <w:rFonts w:ascii="Arial" w:hAnsi="Arial" w:cs="Arial"/>
        </w:rPr>
        <w:t xml:space="preserve">, at least one traffic lane </w:t>
      </w:r>
      <w:r>
        <w:rPr>
          <w:rFonts w:ascii="Arial" w:hAnsi="Arial" w:cs="Arial"/>
        </w:rPr>
        <w:t xml:space="preserve">is </w:t>
      </w:r>
      <w:r w:rsidR="00710919">
        <w:rPr>
          <w:rFonts w:ascii="Arial" w:hAnsi="Arial" w:cs="Arial"/>
        </w:rPr>
        <w:t>recommended for elimination</w:t>
      </w:r>
      <w:r w:rsidRPr="000529A3">
        <w:rPr>
          <w:rFonts w:ascii="Arial" w:hAnsi="Arial" w:cs="Arial"/>
        </w:rPr>
        <w:t xml:space="preserve"> in each direction</w:t>
      </w:r>
      <w:r>
        <w:rPr>
          <w:rFonts w:ascii="Arial" w:hAnsi="Arial" w:cs="Arial"/>
        </w:rPr>
        <w:t xml:space="preserve"> on University Boulevard, and </w:t>
      </w:r>
      <w:r w:rsidRPr="000529A3">
        <w:rPr>
          <w:rFonts w:ascii="Arial" w:hAnsi="Arial" w:cs="Arial"/>
        </w:rPr>
        <w:t xml:space="preserve">there is a lack of clarity in the presentations on how turning lanes on </w:t>
      </w:r>
      <w:r w:rsidR="00710919">
        <w:rPr>
          <w:rFonts w:ascii="Arial" w:hAnsi="Arial" w:cs="Arial"/>
        </w:rPr>
        <w:t xml:space="preserve">to Colesville Road </w:t>
      </w:r>
      <w:r w:rsidRPr="000529A3">
        <w:rPr>
          <w:rFonts w:ascii="Arial" w:hAnsi="Arial" w:cs="Arial"/>
        </w:rPr>
        <w:t xml:space="preserve">will be </w:t>
      </w:r>
      <w:r>
        <w:rPr>
          <w:rFonts w:ascii="Arial" w:hAnsi="Arial" w:cs="Arial"/>
        </w:rPr>
        <w:t>affected</w:t>
      </w:r>
      <w:r w:rsidRPr="000529A3">
        <w:rPr>
          <w:rFonts w:ascii="Arial" w:hAnsi="Arial" w:cs="Arial"/>
        </w:rPr>
        <w:t>.</w:t>
      </w:r>
      <w:r>
        <w:rPr>
          <w:rFonts w:ascii="Arial" w:hAnsi="Arial" w:cs="Arial"/>
        </w:rPr>
        <w:t xml:space="preserve"> </w:t>
      </w:r>
    </w:p>
    <w:p w14:paraId="6FCA6CE4" w14:textId="50A16081" w:rsidR="004640EE" w:rsidRPr="00EC409C" w:rsidRDefault="000D2BEE" w:rsidP="004640EE">
      <w:pPr>
        <w:spacing w:line="240" w:lineRule="auto"/>
        <w:rPr>
          <w:rFonts w:ascii="Arial" w:hAnsi="Arial" w:cs="Arial"/>
        </w:rPr>
      </w:pPr>
      <w:r w:rsidRPr="00EC409C">
        <w:rPr>
          <w:rFonts w:ascii="Arial" w:hAnsi="Arial" w:cs="Arial"/>
        </w:rPr>
        <w:lastRenderedPageBreak/>
        <w:t xml:space="preserve">These are significant decisions; the community deserves more input and clarity on these </w:t>
      </w:r>
      <w:r w:rsidR="0044489B" w:rsidRPr="00EC409C">
        <w:rPr>
          <w:rFonts w:ascii="Arial" w:hAnsi="Arial" w:cs="Arial"/>
        </w:rPr>
        <w:t xml:space="preserve">critical </w:t>
      </w:r>
      <w:r w:rsidRPr="00EC409C">
        <w:rPr>
          <w:rFonts w:ascii="Arial" w:hAnsi="Arial" w:cs="Arial"/>
        </w:rPr>
        <w:t xml:space="preserve">recommendations. </w:t>
      </w:r>
      <w:r w:rsidR="004640EE" w:rsidRPr="00EC409C">
        <w:rPr>
          <w:rFonts w:ascii="Arial" w:hAnsi="Arial" w:cs="Arial"/>
        </w:rPr>
        <w:t>We call on agency staff to engage with affected communities in much more detail about the</w:t>
      </w:r>
      <w:r w:rsidR="0044489B" w:rsidRPr="00EC409C">
        <w:rPr>
          <w:rFonts w:ascii="Arial" w:hAnsi="Arial" w:cs="Arial"/>
        </w:rPr>
        <w:t xml:space="preserve"> underlying</w:t>
      </w:r>
      <w:r w:rsidR="004640EE" w:rsidRPr="00EC409C">
        <w:rPr>
          <w:rFonts w:ascii="Arial" w:hAnsi="Arial" w:cs="Arial"/>
        </w:rPr>
        <w:t xml:space="preserve"> assumptions and </w:t>
      </w:r>
      <w:r w:rsidR="0044489B" w:rsidRPr="00EC409C">
        <w:rPr>
          <w:rFonts w:ascii="Arial" w:hAnsi="Arial" w:cs="Arial"/>
        </w:rPr>
        <w:t>ultimate re</w:t>
      </w:r>
      <w:r w:rsidR="004640EE" w:rsidRPr="00EC409C">
        <w:rPr>
          <w:rFonts w:ascii="Arial" w:hAnsi="Arial" w:cs="Arial"/>
        </w:rPr>
        <w:t xml:space="preserve">design </w:t>
      </w:r>
      <w:r w:rsidR="0044489B" w:rsidRPr="00EC409C">
        <w:rPr>
          <w:rFonts w:ascii="Arial" w:hAnsi="Arial" w:cs="Arial"/>
        </w:rPr>
        <w:t xml:space="preserve">with regard to </w:t>
      </w:r>
      <w:r w:rsidR="004640EE" w:rsidRPr="00EC409C">
        <w:rPr>
          <w:rFonts w:ascii="Arial" w:hAnsi="Arial" w:cs="Arial"/>
        </w:rPr>
        <w:t xml:space="preserve">these major </w:t>
      </w:r>
      <w:r w:rsidR="0044489B" w:rsidRPr="00EC409C">
        <w:rPr>
          <w:rFonts w:ascii="Arial" w:hAnsi="Arial" w:cs="Arial"/>
        </w:rPr>
        <w:t xml:space="preserve">public </w:t>
      </w:r>
      <w:r w:rsidR="004640EE" w:rsidRPr="00EC409C">
        <w:rPr>
          <w:rFonts w:ascii="Arial" w:hAnsi="Arial" w:cs="Arial"/>
        </w:rPr>
        <w:t xml:space="preserve">transportation </w:t>
      </w:r>
      <w:r w:rsidR="00EA2B50" w:rsidRPr="00EC409C">
        <w:rPr>
          <w:rFonts w:ascii="Arial" w:hAnsi="Arial" w:cs="Arial"/>
        </w:rPr>
        <w:t xml:space="preserve">and </w:t>
      </w:r>
      <w:r w:rsidR="0044489B" w:rsidRPr="00EC409C">
        <w:rPr>
          <w:rFonts w:ascii="Arial" w:hAnsi="Arial" w:cs="Arial"/>
        </w:rPr>
        <w:t xml:space="preserve">vehicle travel </w:t>
      </w:r>
      <w:r w:rsidR="00EA2B50" w:rsidRPr="00EC409C">
        <w:rPr>
          <w:rFonts w:ascii="Arial" w:hAnsi="Arial" w:cs="Arial"/>
        </w:rPr>
        <w:t>lane</w:t>
      </w:r>
      <w:r w:rsidR="0044489B" w:rsidRPr="00EC409C">
        <w:rPr>
          <w:rFonts w:ascii="Arial" w:hAnsi="Arial" w:cs="Arial"/>
        </w:rPr>
        <w:t>s</w:t>
      </w:r>
      <w:r w:rsidRPr="00EC409C">
        <w:rPr>
          <w:rFonts w:ascii="Arial" w:hAnsi="Arial" w:cs="Arial"/>
        </w:rPr>
        <w:t xml:space="preserve">. </w:t>
      </w:r>
    </w:p>
    <w:p w14:paraId="4FDA1442" w14:textId="001377FC" w:rsidR="00803434" w:rsidRPr="00EC409C" w:rsidRDefault="000D2BEE" w:rsidP="00B87532">
      <w:pPr>
        <w:spacing w:line="240" w:lineRule="auto"/>
        <w:rPr>
          <w:rFonts w:ascii="Arial" w:hAnsi="Arial" w:cs="Arial"/>
          <w:color w:val="202124"/>
        </w:rPr>
      </w:pPr>
      <w:r w:rsidRPr="00EC409C">
        <w:rPr>
          <w:rFonts w:ascii="Arial" w:hAnsi="Arial" w:cs="Arial"/>
          <w:color w:val="202124"/>
        </w:rPr>
        <w:t xml:space="preserve">Another NFCCA concern is how the UBCP and planning </w:t>
      </w:r>
      <w:r w:rsidR="00EA2B50" w:rsidRPr="00EC409C">
        <w:rPr>
          <w:rFonts w:ascii="Arial" w:hAnsi="Arial" w:cs="Arial"/>
          <w:color w:val="202124"/>
        </w:rPr>
        <w:t xml:space="preserve">underway </w:t>
      </w:r>
      <w:r w:rsidRPr="00EC409C">
        <w:rPr>
          <w:rFonts w:ascii="Arial" w:hAnsi="Arial" w:cs="Arial"/>
          <w:color w:val="202124"/>
        </w:rPr>
        <w:t xml:space="preserve">for upgrading BRT </w:t>
      </w:r>
      <w:r w:rsidR="001A0C34" w:rsidRPr="00EC409C">
        <w:rPr>
          <w:rFonts w:ascii="Arial" w:hAnsi="Arial" w:cs="Arial"/>
          <w:color w:val="202124"/>
        </w:rPr>
        <w:t xml:space="preserve">2.0 </w:t>
      </w:r>
      <w:r w:rsidRPr="00EC409C">
        <w:rPr>
          <w:rFonts w:ascii="Arial" w:hAnsi="Arial" w:cs="Arial"/>
          <w:color w:val="202124"/>
        </w:rPr>
        <w:t xml:space="preserve">on U.S. 29 </w:t>
      </w:r>
      <w:r w:rsidR="00EA2B50" w:rsidRPr="00EC409C">
        <w:rPr>
          <w:rFonts w:ascii="Arial" w:hAnsi="Arial" w:cs="Arial"/>
          <w:color w:val="202124"/>
        </w:rPr>
        <w:t xml:space="preserve">as a curbed-lane median </w:t>
      </w:r>
      <w:r w:rsidR="0044489B" w:rsidRPr="00EC409C">
        <w:rPr>
          <w:rFonts w:ascii="Arial" w:hAnsi="Arial" w:cs="Arial"/>
          <w:color w:val="202124"/>
        </w:rPr>
        <w:t xml:space="preserve">dedicated </w:t>
      </w:r>
      <w:r w:rsidR="00EA2B50" w:rsidRPr="00EC409C">
        <w:rPr>
          <w:rFonts w:ascii="Arial" w:hAnsi="Arial" w:cs="Arial"/>
          <w:color w:val="202124"/>
        </w:rPr>
        <w:t xml:space="preserve">BRT </w:t>
      </w:r>
      <w:r w:rsidR="0044489B" w:rsidRPr="00EC409C">
        <w:rPr>
          <w:rFonts w:ascii="Arial" w:hAnsi="Arial" w:cs="Arial"/>
          <w:color w:val="202124"/>
        </w:rPr>
        <w:t>busway</w:t>
      </w:r>
      <w:r w:rsidR="00EA2B50" w:rsidRPr="00EC409C">
        <w:rPr>
          <w:rFonts w:ascii="Arial" w:hAnsi="Arial" w:cs="Arial"/>
          <w:color w:val="202124"/>
        </w:rPr>
        <w:t xml:space="preserve">, as well as </w:t>
      </w:r>
      <w:r w:rsidR="002550F9" w:rsidRPr="00EC409C">
        <w:rPr>
          <w:rFonts w:ascii="Arial" w:hAnsi="Arial" w:cs="Arial"/>
          <w:color w:val="202124"/>
        </w:rPr>
        <w:t>potentially adding a dedicated bus</w:t>
      </w:r>
      <w:r w:rsidR="00813F14" w:rsidRPr="00EC409C">
        <w:rPr>
          <w:rFonts w:ascii="Arial" w:hAnsi="Arial" w:cs="Arial"/>
          <w:color w:val="202124"/>
        </w:rPr>
        <w:t xml:space="preserve"> </w:t>
      </w:r>
      <w:r w:rsidR="002550F9" w:rsidRPr="00EC409C">
        <w:rPr>
          <w:rFonts w:ascii="Arial" w:hAnsi="Arial" w:cs="Arial"/>
          <w:color w:val="202124"/>
        </w:rPr>
        <w:t xml:space="preserve">lane on University Boulevard </w:t>
      </w:r>
      <w:r w:rsidRPr="00EC409C">
        <w:rPr>
          <w:rFonts w:ascii="Arial" w:hAnsi="Arial" w:cs="Arial"/>
          <w:color w:val="202124"/>
        </w:rPr>
        <w:t xml:space="preserve">will </w:t>
      </w:r>
      <w:r w:rsidR="00EA2B50" w:rsidRPr="00EC409C">
        <w:rPr>
          <w:rFonts w:ascii="Arial" w:hAnsi="Arial" w:cs="Arial"/>
          <w:color w:val="202124"/>
        </w:rPr>
        <w:t xml:space="preserve">reduce </w:t>
      </w:r>
      <w:r w:rsidRPr="00EC409C">
        <w:rPr>
          <w:rFonts w:ascii="Arial" w:hAnsi="Arial" w:cs="Arial"/>
          <w:color w:val="202124"/>
        </w:rPr>
        <w:t xml:space="preserve">access </w:t>
      </w:r>
      <w:r w:rsidR="00EA2B50" w:rsidRPr="00EC409C">
        <w:rPr>
          <w:rFonts w:ascii="Arial" w:hAnsi="Arial" w:cs="Arial"/>
          <w:color w:val="202124"/>
        </w:rPr>
        <w:t xml:space="preserve">points </w:t>
      </w:r>
      <w:r w:rsidRPr="00EC409C">
        <w:rPr>
          <w:rFonts w:ascii="Arial" w:hAnsi="Arial" w:cs="Arial"/>
          <w:color w:val="202124"/>
        </w:rPr>
        <w:t xml:space="preserve">to our neighborhood. The UBCP notes that </w:t>
      </w:r>
      <w:r w:rsidR="007E1A3B" w:rsidRPr="00EC409C">
        <w:rPr>
          <w:rFonts w:ascii="Arial" w:hAnsi="Arial" w:cs="Arial"/>
          <w:color w:val="202124"/>
        </w:rPr>
        <w:t>“</w:t>
      </w:r>
      <w:r w:rsidR="007E1A3B" w:rsidRPr="00EC409C">
        <w:rPr>
          <w:rFonts w:ascii="Arial" w:hAnsi="Arial" w:cs="Arial"/>
          <w:i/>
          <w:iCs/>
          <w:color w:val="202124"/>
        </w:rPr>
        <w:t>Existing neighborhoods adjacent to Four Corners to the southwest, northwest, and northeast have limited access to and from University Boulevard and Colesville Road</w:t>
      </w:r>
      <w:r w:rsidR="007E1A3B" w:rsidRPr="00EC409C">
        <w:rPr>
          <w:rFonts w:ascii="Arial" w:hAnsi="Arial" w:cs="Arial"/>
          <w:color w:val="202124"/>
        </w:rPr>
        <w:t xml:space="preserve">. Unsignalized neighborhood access locations require challenging and potentially dangerous maneuvers like left turns across multiple lanes of oncoming traffic and crossings where people may be walking, biking, and rolling. </w:t>
      </w:r>
      <w:r w:rsidR="007E1A3B" w:rsidRPr="00EC409C">
        <w:rPr>
          <w:rFonts w:ascii="Arial" w:hAnsi="Arial" w:cs="Arial"/>
          <w:i/>
          <w:iCs/>
          <w:color w:val="202124"/>
        </w:rPr>
        <w:t>Alternatively, driving to avoid these locations requires additional out-of-direction travel that contributes to traffic congestion on University Boulevard and increases the volume of vehicles on neighborhood streets</w:t>
      </w:r>
      <w:r w:rsidR="007E1A3B" w:rsidRPr="00EC409C">
        <w:rPr>
          <w:rFonts w:ascii="Arial" w:hAnsi="Arial" w:cs="Arial"/>
          <w:color w:val="202124"/>
        </w:rPr>
        <w:t>. Long-term vision elements should seek to maintain or improve neighborhood access, while consistent with other Plan recommendations, closing or signalizing median breaks to improve multi-modal safety.”</w:t>
      </w:r>
      <w:r w:rsidR="00EA2B50" w:rsidRPr="00EC409C">
        <w:rPr>
          <w:rFonts w:ascii="Arial" w:hAnsi="Arial" w:cs="Arial"/>
          <w:color w:val="202124"/>
        </w:rPr>
        <w:t xml:space="preserve"> </w:t>
      </w:r>
      <w:r w:rsidR="00FF3FF3" w:rsidRPr="00EC409C">
        <w:rPr>
          <w:rFonts w:ascii="Arial" w:hAnsi="Arial" w:cs="Arial"/>
          <w:color w:val="202124"/>
        </w:rPr>
        <w:t>(</w:t>
      </w:r>
      <w:r w:rsidR="00FF3FF3" w:rsidRPr="00EC409C">
        <w:rPr>
          <w:rFonts w:ascii="Arial" w:hAnsi="Arial" w:cs="Arial"/>
          <w:i/>
          <w:iCs/>
          <w:color w:val="202124"/>
        </w:rPr>
        <w:t>Emphasis added</w:t>
      </w:r>
      <w:r w:rsidR="00FF3FF3" w:rsidRPr="00EC409C">
        <w:rPr>
          <w:rFonts w:ascii="Arial" w:hAnsi="Arial" w:cs="Arial"/>
          <w:color w:val="202124"/>
        </w:rPr>
        <w:t>)</w:t>
      </w:r>
    </w:p>
    <w:p w14:paraId="325B8B4C" w14:textId="3FE21314" w:rsidR="000D2BEE" w:rsidRDefault="000D2BEE" w:rsidP="000D2BEE">
      <w:pPr>
        <w:spacing w:line="240" w:lineRule="auto"/>
        <w:rPr>
          <w:rFonts w:ascii="Arial" w:hAnsi="Arial" w:cs="Arial"/>
        </w:rPr>
      </w:pPr>
      <w:r>
        <w:rPr>
          <w:rFonts w:ascii="Arial" w:hAnsi="Arial" w:cs="Arial"/>
        </w:rPr>
        <w:t>The NFCCA community</w:t>
      </w:r>
      <w:r w:rsidR="002550F9">
        <w:rPr>
          <w:rFonts w:ascii="Arial" w:hAnsi="Arial" w:cs="Arial"/>
        </w:rPr>
        <w:t xml:space="preserve"> </w:t>
      </w:r>
      <w:r>
        <w:rPr>
          <w:rFonts w:ascii="Arial" w:hAnsi="Arial" w:cs="Arial"/>
        </w:rPr>
        <w:t>is bounded by University Boulevard and Colesville Road on two sides</w:t>
      </w:r>
      <w:r w:rsidR="002550F9">
        <w:rPr>
          <w:rFonts w:ascii="Arial" w:hAnsi="Arial" w:cs="Arial"/>
        </w:rPr>
        <w:t>,</w:t>
      </w:r>
      <w:r>
        <w:rPr>
          <w:rFonts w:ascii="Arial" w:hAnsi="Arial" w:cs="Arial"/>
        </w:rPr>
        <w:t xml:space="preserve"> but otherwise “landlocked” by Northwood High School and Northwest Branch. The proposed BRT 2.0</w:t>
      </w:r>
      <w:r w:rsidR="0044489B">
        <w:rPr>
          <w:rFonts w:ascii="Arial" w:hAnsi="Arial" w:cs="Arial"/>
        </w:rPr>
        <w:t xml:space="preserve"> for a</w:t>
      </w:r>
      <w:r>
        <w:rPr>
          <w:rFonts w:ascii="Arial" w:hAnsi="Arial" w:cs="Arial"/>
        </w:rPr>
        <w:t xml:space="preserve"> </w:t>
      </w:r>
      <w:r w:rsidR="0044489B">
        <w:rPr>
          <w:rFonts w:ascii="Arial" w:hAnsi="Arial" w:cs="Arial"/>
          <w:color w:val="202124"/>
        </w:rPr>
        <w:t>curbed-lane median dedicated BRT busway</w:t>
      </w:r>
      <w:r w:rsidR="0044489B" w:rsidDel="0044489B">
        <w:rPr>
          <w:rFonts w:ascii="Arial" w:hAnsi="Arial" w:cs="Arial"/>
        </w:rPr>
        <w:t xml:space="preserve"> </w:t>
      </w:r>
      <w:r>
        <w:rPr>
          <w:rFonts w:ascii="Arial" w:hAnsi="Arial" w:cs="Arial"/>
        </w:rPr>
        <w:t xml:space="preserve">on U.S. 29 will eliminate one of only two </w:t>
      </w:r>
      <w:r w:rsidR="00092D3B">
        <w:rPr>
          <w:rFonts w:ascii="Arial" w:hAnsi="Arial" w:cs="Arial"/>
        </w:rPr>
        <w:t xml:space="preserve">of the neighborhood’s </w:t>
      </w:r>
      <w:r>
        <w:rPr>
          <w:rFonts w:ascii="Arial" w:hAnsi="Arial" w:cs="Arial"/>
        </w:rPr>
        <w:t>eastern access points</w:t>
      </w:r>
      <w:r w:rsidR="00EA2B50">
        <w:rPr>
          <w:rFonts w:ascii="Arial" w:hAnsi="Arial" w:cs="Arial"/>
        </w:rPr>
        <w:t xml:space="preserve"> from Colesville Road while traveling north</w:t>
      </w:r>
      <w:r>
        <w:rPr>
          <w:rFonts w:ascii="Arial" w:hAnsi="Arial" w:cs="Arial"/>
        </w:rPr>
        <w:t xml:space="preserve">. Closing median breaks on University Boulevard, particularly if that BRT route is in a </w:t>
      </w:r>
      <w:r w:rsidR="0044489B">
        <w:rPr>
          <w:rFonts w:ascii="Arial" w:hAnsi="Arial" w:cs="Arial"/>
        </w:rPr>
        <w:t xml:space="preserve">curbed bus </w:t>
      </w:r>
      <w:r>
        <w:rPr>
          <w:rFonts w:ascii="Arial" w:hAnsi="Arial" w:cs="Arial"/>
        </w:rPr>
        <w:t xml:space="preserve">lane, will further dramatically reduce the options </w:t>
      </w:r>
      <w:r w:rsidR="0044489B">
        <w:rPr>
          <w:rFonts w:ascii="Arial" w:hAnsi="Arial" w:cs="Arial"/>
        </w:rPr>
        <w:t xml:space="preserve">NFCCA </w:t>
      </w:r>
      <w:r>
        <w:rPr>
          <w:rFonts w:ascii="Arial" w:hAnsi="Arial" w:cs="Arial"/>
        </w:rPr>
        <w:t xml:space="preserve">residents have to reach their homes </w:t>
      </w:r>
      <w:r w:rsidR="0044489B">
        <w:rPr>
          <w:rFonts w:ascii="Arial" w:hAnsi="Arial" w:cs="Arial"/>
        </w:rPr>
        <w:t xml:space="preserve">while </w:t>
      </w:r>
      <w:r>
        <w:rPr>
          <w:rFonts w:ascii="Arial" w:hAnsi="Arial" w:cs="Arial"/>
        </w:rPr>
        <w:t>funnel</w:t>
      </w:r>
      <w:r w:rsidR="0044489B">
        <w:rPr>
          <w:rFonts w:ascii="Arial" w:hAnsi="Arial" w:cs="Arial"/>
        </w:rPr>
        <w:t>ing</w:t>
      </w:r>
      <w:r>
        <w:rPr>
          <w:rFonts w:ascii="Arial" w:hAnsi="Arial" w:cs="Arial"/>
        </w:rPr>
        <w:t xml:space="preserve"> increased cut-through traffic onto just a few streets. A curb-running </w:t>
      </w:r>
      <w:r w:rsidR="00AB53B8">
        <w:rPr>
          <w:rFonts w:ascii="Arial" w:hAnsi="Arial" w:cs="Arial"/>
        </w:rPr>
        <w:t xml:space="preserve">dedicated lane for </w:t>
      </w:r>
      <w:r>
        <w:rPr>
          <w:rFonts w:ascii="Arial" w:hAnsi="Arial" w:cs="Arial"/>
        </w:rPr>
        <w:t xml:space="preserve">BRT </w:t>
      </w:r>
      <w:r w:rsidR="00AB53B8" w:rsidRPr="005217F2">
        <w:rPr>
          <w:rFonts w:ascii="Arial" w:hAnsi="Arial" w:cs="Arial"/>
          <w:u w:val="single"/>
        </w:rPr>
        <w:t xml:space="preserve">and </w:t>
      </w:r>
      <w:r w:rsidR="0044489B" w:rsidRPr="005217F2">
        <w:rPr>
          <w:rFonts w:ascii="Arial" w:hAnsi="Arial" w:cs="Arial"/>
          <w:u w:val="single"/>
        </w:rPr>
        <w:t xml:space="preserve">other </w:t>
      </w:r>
      <w:r w:rsidR="00AB53B8" w:rsidRPr="005217F2">
        <w:rPr>
          <w:rFonts w:ascii="Arial" w:hAnsi="Arial" w:cs="Arial"/>
          <w:u w:val="single"/>
        </w:rPr>
        <w:t>busses</w:t>
      </w:r>
      <w:r w:rsidR="00AB53B8">
        <w:rPr>
          <w:rFonts w:ascii="Arial" w:hAnsi="Arial" w:cs="Arial"/>
        </w:rPr>
        <w:t xml:space="preserve"> </w:t>
      </w:r>
      <w:r>
        <w:rPr>
          <w:rFonts w:ascii="Arial" w:hAnsi="Arial" w:cs="Arial"/>
        </w:rPr>
        <w:t>is a better approach that will preserve adequate access to the neighborhood.</w:t>
      </w:r>
      <w:r w:rsidR="00B24DC8">
        <w:rPr>
          <w:rFonts w:ascii="Arial" w:hAnsi="Arial" w:cs="Arial"/>
        </w:rPr>
        <w:t xml:space="preserve"> </w:t>
      </w:r>
    </w:p>
    <w:p w14:paraId="12FFD867" w14:textId="522B5635" w:rsidR="00DC6812" w:rsidRDefault="0039773A" w:rsidP="000529A3">
      <w:pPr>
        <w:spacing w:line="240" w:lineRule="auto"/>
        <w:rPr>
          <w:rFonts w:ascii="Arial" w:hAnsi="Arial" w:cs="Arial"/>
        </w:rPr>
      </w:pPr>
      <w:r w:rsidRPr="000529A3">
        <w:rPr>
          <w:rFonts w:ascii="Arial" w:hAnsi="Arial" w:cs="Arial"/>
        </w:rPr>
        <w:t xml:space="preserve">The NFCCA neighborhood </w:t>
      </w:r>
      <w:r w:rsidRPr="000529A3">
        <w:rPr>
          <w:rFonts w:ascii="Arial" w:hAnsi="Arial" w:cs="Arial"/>
          <w:i/>
          <w:iCs/>
        </w:rPr>
        <w:t>already</w:t>
      </w:r>
      <w:r w:rsidRPr="000529A3">
        <w:rPr>
          <w:rFonts w:ascii="Arial" w:hAnsi="Arial" w:cs="Arial"/>
        </w:rPr>
        <w:t xml:space="preserve"> bears the burden of cut-through traffic when frustrated drivers look for ways to avoid traffic congestion at Four Corners. Although there have been repeated requests at various public meetings, we are unaware of any traffic study </w:t>
      </w:r>
      <w:r w:rsidR="00DC6812">
        <w:rPr>
          <w:rFonts w:ascii="Arial" w:hAnsi="Arial" w:cs="Arial"/>
        </w:rPr>
        <w:t xml:space="preserve">to evaluate </w:t>
      </w:r>
      <w:r w:rsidRPr="000529A3">
        <w:rPr>
          <w:rFonts w:ascii="Arial" w:hAnsi="Arial" w:cs="Arial"/>
        </w:rPr>
        <w:t xml:space="preserve">the impact of </w:t>
      </w:r>
      <w:r w:rsidR="00DC6812">
        <w:rPr>
          <w:rFonts w:ascii="Arial" w:hAnsi="Arial" w:cs="Arial"/>
        </w:rPr>
        <w:t>these transportation-related recommendations on</w:t>
      </w:r>
      <w:r w:rsidRPr="000529A3">
        <w:rPr>
          <w:rFonts w:ascii="Arial" w:hAnsi="Arial" w:cs="Arial"/>
        </w:rPr>
        <w:t xml:space="preserve"> </w:t>
      </w:r>
      <w:r w:rsidR="00386074">
        <w:rPr>
          <w:rFonts w:ascii="Arial" w:hAnsi="Arial" w:cs="Arial"/>
        </w:rPr>
        <w:t xml:space="preserve">the </w:t>
      </w:r>
      <w:r w:rsidR="00DC6812">
        <w:rPr>
          <w:rFonts w:ascii="Arial" w:hAnsi="Arial" w:cs="Arial"/>
        </w:rPr>
        <w:t>potential increase</w:t>
      </w:r>
      <w:r w:rsidR="00386074">
        <w:rPr>
          <w:rFonts w:ascii="Arial" w:hAnsi="Arial" w:cs="Arial"/>
        </w:rPr>
        <w:t xml:space="preserve"> in</w:t>
      </w:r>
      <w:r w:rsidR="00DC6812">
        <w:rPr>
          <w:rFonts w:ascii="Arial" w:hAnsi="Arial" w:cs="Arial"/>
        </w:rPr>
        <w:t xml:space="preserve"> vehicle</w:t>
      </w:r>
      <w:r w:rsidRPr="000529A3">
        <w:rPr>
          <w:rFonts w:ascii="Arial" w:hAnsi="Arial" w:cs="Arial"/>
        </w:rPr>
        <w:t xml:space="preserve"> volume </w:t>
      </w:r>
      <w:r w:rsidR="00DC6812">
        <w:rPr>
          <w:rFonts w:ascii="Arial" w:hAnsi="Arial" w:cs="Arial"/>
        </w:rPr>
        <w:t>traveling</w:t>
      </w:r>
      <w:r w:rsidRPr="000529A3">
        <w:rPr>
          <w:rFonts w:ascii="Arial" w:hAnsi="Arial" w:cs="Arial"/>
        </w:rPr>
        <w:t xml:space="preserve"> our </w:t>
      </w:r>
      <w:r w:rsidR="00FF3FF3">
        <w:rPr>
          <w:rFonts w:ascii="Arial" w:hAnsi="Arial" w:cs="Arial"/>
        </w:rPr>
        <w:t xml:space="preserve">neighborhood </w:t>
      </w:r>
      <w:r w:rsidRPr="000529A3">
        <w:rPr>
          <w:rFonts w:ascii="Arial" w:hAnsi="Arial" w:cs="Arial"/>
        </w:rPr>
        <w:t>streets.</w:t>
      </w:r>
      <w:r w:rsidR="00A20F3C" w:rsidRPr="000529A3">
        <w:rPr>
          <w:rFonts w:ascii="Arial" w:hAnsi="Arial" w:cs="Arial"/>
        </w:rPr>
        <w:t xml:space="preserve"> </w:t>
      </w:r>
    </w:p>
    <w:p w14:paraId="21949241" w14:textId="0408B890" w:rsidR="001F188C" w:rsidRDefault="000D2BEE" w:rsidP="001F188C">
      <w:pPr>
        <w:spacing w:line="240" w:lineRule="auto"/>
        <w:rPr>
          <w:rFonts w:ascii="Arial" w:hAnsi="Arial" w:cs="Arial"/>
        </w:rPr>
      </w:pPr>
      <w:r>
        <w:rPr>
          <w:rFonts w:ascii="Arial" w:hAnsi="Arial" w:cs="Arial"/>
        </w:rPr>
        <w:t xml:space="preserve">NFCCA would also like to see more study of the recommendation to </w:t>
      </w:r>
      <w:r w:rsidR="001F188C">
        <w:rPr>
          <w:rFonts w:ascii="Arial" w:hAnsi="Arial" w:cs="Arial"/>
        </w:rPr>
        <w:t>“Reconstruct interchange ramps to conventional 90-degree intersections instead of merge lanes, consistent with MDOT SHA Bicycle and Pedestrian Design Guidelines.”</w:t>
      </w:r>
      <w:r>
        <w:rPr>
          <w:rFonts w:ascii="Arial" w:hAnsi="Arial" w:cs="Arial"/>
        </w:rPr>
        <w:t xml:space="preserve"> How will that change affect traffic flow onto the </w:t>
      </w:r>
      <w:r w:rsidR="00D70B1E">
        <w:rPr>
          <w:rFonts w:ascii="Arial" w:hAnsi="Arial" w:cs="Arial"/>
        </w:rPr>
        <w:t>B</w:t>
      </w:r>
      <w:r>
        <w:rPr>
          <w:rFonts w:ascii="Arial" w:hAnsi="Arial" w:cs="Arial"/>
        </w:rPr>
        <w:t xml:space="preserve">eltway and will it </w:t>
      </w:r>
      <w:r w:rsidR="00AB53B8">
        <w:rPr>
          <w:rFonts w:ascii="Arial" w:hAnsi="Arial" w:cs="Arial"/>
        </w:rPr>
        <w:t xml:space="preserve">make </w:t>
      </w:r>
      <w:r>
        <w:rPr>
          <w:rFonts w:ascii="Arial" w:hAnsi="Arial" w:cs="Arial"/>
        </w:rPr>
        <w:t>traffic back</w:t>
      </w:r>
      <w:r w:rsidR="00274B3D">
        <w:rPr>
          <w:rFonts w:ascii="Arial" w:hAnsi="Arial" w:cs="Arial"/>
        </w:rPr>
        <w:t>-</w:t>
      </w:r>
      <w:r>
        <w:rPr>
          <w:rFonts w:ascii="Arial" w:hAnsi="Arial" w:cs="Arial"/>
        </w:rPr>
        <w:t>up</w:t>
      </w:r>
      <w:r w:rsidR="00274B3D">
        <w:rPr>
          <w:rFonts w:ascii="Arial" w:hAnsi="Arial" w:cs="Arial"/>
        </w:rPr>
        <w:t xml:space="preserve"> </w:t>
      </w:r>
      <w:r w:rsidR="00FF3FF3">
        <w:rPr>
          <w:rFonts w:ascii="Arial" w:hAnsi="Arial" w:cs="Arial"/>
        </w:rPr>
        <w:t xml:space="preserve">more significantly </w:t>
      </w:r>
      <w:r w:rsidR="00274B3D">
        <w:rPr>
          <w:rFonts w:ascii="Arial" w:hAnsi="Arial" w:cs="Arial"/>
        </w:rPr>
        <w:t>at that point</w:t>
      </w:r>
      <w:r w:rsidR="00AB53B8">
        <w:rPr>
          <w:rFonts w:ascii="Arial" w:hAnsi="Arial" w:cs="Arial"/>
        </w:rPr>
        <w:t xml:space="preserve"> than it does today</w:t>
      </w:r>
      <w:r w:rsidR="00274B3D">
        <w:rPr>
          <w:rFonts w:ascii="Arial" w:hAnsi="Arial" w:cs="Arial"/>
        </w:rPr>
        <w:t>?</w:t>
      </w:r>
    </w:p>
    <w:p w14:paraId="5AC38AEE" w14:textId="02E523F5" w:rsidR="00D60BC7" w:rsidRDefault="001F097D" w:rsidP="00D60BC7">
      <w:pPr>
        <w:spacing w:line="240" w:lineRule="auto"/>
        <w:rPr>
          <w:rFonts w:ascii="Arial" w:hAnsi="Arial" w:cs="Arial"/>
        </w:rPr>
      </w:pPr>
      <w:r w:rsidRPr="000529A3">
        <w:rPr>
          <w:rFonts w:ascii="Arial" w:hAnsi="Arial" w:cs="Arial"/>
        </w:rPr>
        <w:t>With the potential addition of as many as 4000 new residential units along the University Boulevard Corridor</w:t>
      </w:r>
      <w:r w:rsidR="00DC6812">
        <w:rPr>
          <w:rFonts w:ascii="Arial" w:hAnsi="Arial" w:cs="Arial"/>
        </w:rPr>
        <w:t>,</w:t>
      </w:r>
      <w:r w:rsidRPr="000529A3">
        <w:rPr>
          <w:rFonts w:ascii="Arial" w:hAnsi="Arial" w:cs="Arial"/>
        </w:rPr>
        <w:t xml:space="preserve"> it seems unwise for </w:t>
      </w:r>
      <w:r w:rsidR="00AB53B8">
        <w:rPr>
          <w:rFonts w:ascii="Arial" w:hAnsi="Arial" w:cs="Arial"/>
        </w:rPr>
        <w:t>the UBCP</w:t>
      </w:r>
      <w:r w:rsidRPr="000529A3">
        <w:rPr>
          <w:rFonts w:ascii="Arial" w:hAnsi="Arial" w:cs="Arial"/>
        </w:rPr>
        <w:t xml:space="preserve"> to implement a significant reduction in traffic lane capacity. </w:t>
      </w:r>
      <w:r w:rsidR="00274B3D">
        <w:rPr>
          <w:rFonts w:ascii="Arial" w:hAnsi="Arial" w:cs="Arial"/>
        </w:rPr>
        <w:t xml:space="preserve">Commercial properties in the median at Four Corners contribute to the complexity of this intersection. The jug-handles to navigate east and west from U.S. 29 </w:t>
      </w:r>
      <w:r w:rsidR="00092D3B">
        <w:rPr>
          <w:rFonts w:ascii="Arial" w:hAnsi="Arial" w:cs="Arial"/>
        </w:rPr>
        <w:t xml:space="preserve">Colesville Road </w:t>
      </w:r>
      <w:r w:rsidR="00274B3D">
        <w:rPr>
          <w:rFonts w:ascii="Arial" w:hAnsi="Arial" w:cs="Arial"/>
        </w:rPr>
        <w:t>add to the confusion. The UBCP suggests that “</w:t>
      </w:r>
      <w:r w:rsidR="00D60BC7" w:rsidRPr="00274B3D">
        <w:rPr>
          <w:rFonts w:ascii="Arial" w:hAnsi="Arial" w:cs="Arial"/>
        </w:rPr>
        <w:t>The assembly of one or more properties in this area would permit the potential reconfiguration of properties to implement new circulation patter</w:t>
      </w:r>
      <w:r w:rsidR="00D70B1E">
        <w:rPr>
          <w:rFonts w:ascii="Arial" w:hAnsi="Arial" w:cs="Arial"/>
        </w:rPr>
        <w:t>n</w:t>
      </w:r>
      <w:r w:rsidR="00D60BC7" w:rsidRPr="00274B3D">
        <w:rPr>
          <w:rFonts w:ascii="Arial" w:hAnsi="Arial" w:cs="Arial"/>
        </w:rPr>
        <w:t xml:space="preserve">s and pedestrian connections. Density transfers among properties in this area are recommended to further the Plan’s mobility </w:t>
      </w:r>
      <w:r w:rsidR="00D60BC7" w:rsidRPr="00274B3D">
        <w:rPr>
          <w:rFonts w:ascii="Arial" w:hAnsi="Arial" w:cs="Arial"/>
        </w:rPr>
        <w:lastRenderedPageBreak/>
        <w:t>and circulation recommendations.”</w:t>
      </w:r>
      <w:r w:rsidR="00274B3D">
        <w:rPr>
          <w:rFonts w:ascii="Arial" w:hAnsi="Arial" w:cs="Arial"/>
        </w:rPr>
        <w:t xml:space="preserve"> This recommendation has the potential to undo the poor zoning and traffic planning decisions that created the so-called couplet and contributed to the complexity of this intersection.</w:t>
      </w:r>
    </w:p>
    <w:p w14:paraId="0C5F9C47" w14:textId="5D8AC98B" w:rsidR="002064BB" w:rsidRPr="000529A3" w:rsidRDefault="001F097D" w:rsidP="000529A3">
      <w:pPr>
        <w:spacing w:line="240" w:lineRule="auto"/>
        <w:rPr>
          <w:rFonts w:ascii="Arial" w:hAnsi="Arial" w:cs="Arial"/>
        </w:rPr>
      </w:pPr>
      <w:r w:rsidRPr="000529A3">
        <w:rPr>
          <w:rFonts w:ascii="Arial" w:hAnsi="Arial" w:cs="Arial"/>
        </w:rPr>
        <w:t>In the face of the current transportation scenario, NFCCA believes</w:t>
      </w:r>
      <w:r w:rsidR="00174033">
        <w:rPr>
          <w:rFonts w:ascii="Arial" w:hAnsi="Arial" w:cs="Arial"/>
        </w:rPr>
        <w:t xml:space="preserve"> consideration should be given to pausing</w:t>
      </w:r>
      <w:r w:rsidRPr="000529A3">
        <w:rPr>
          <w:rFonts w:ascii="Arial" w:hAnsi="Arial" w:cs="Arial"/>
        </w:rPr>
        <w:t xml:space="preserve"> upzoning changes </w:t>
      </w:r>
      <w:r w:rsidR="002064BB" w:rsidRPr="000529A3">
        <w:rPr>
          <w:rFonts w:ascii="Arial" w:hAnsi="Arial" w:cs="Arial"/>
          <w:color w:val="202124"/>
        </w:rPr>
        <w:t xml:space="preserve">until adoption of a </w:t>
      </w:r>
      <w:r w:rsidRPr="000529A3">
        <w:rPr>
          <w:rFonts w:ascii="Arial" w:hAnsi="Arial" w:cs="Arial"/>
          <w:color w:val="202124"/>
        </w:rPr>
        <w:t xml:space="preserve">viable </w:t>
      </w:r>
      <w:r w:rsidR="002064BB" w:rsidRPr="000529A3">
        <w:rPr>
          <w:rFonts w:ascii="Arial" w:hAnsi="Arial" w:cs="Arial"/>
          <w:color w:val="202124"/>
        </w:rPr>
        <w:t>transportation plan on University Boulevard </w:t>
      </w:r>
      <w:r w:rsidR="00DC6812">
        <w:rPr>
          <w:rFonts w:ascii="Arial" w:hAnsi="Arial" w:cs="Arial"/>
          <w:color w:val="202124"/>
        </w:rPr>
        <w:t>that can</w:t>
      </w:r>
      <w:r w:rsidRPr="000529A3">
        <w:rPr>
          <w:rFonts w:ascii="Arial" w:hAnsi="Arial" w:cs="Arial"/>
          <w:color w:val="202124"/>
        </w:rPr>
        <w:t xml:space="preserve"> </w:t>
      </w:r>
      <w:r w:rsidR="00DC6812">
        <w:rPr>
          <w:rFonts w:ascii="Arial" w:hAnsi="Arial" w:cs="Arial"/>
          <w:color w:val="202124"/>
        </w:rPr>
        <w:t>address</w:t>
      </w:r>
      <w:r w:rsidR="002064BB" w:rsidRPr="000529A3">
        <w:rPr>
          <w:rFonts w:ascii="Arial" w:hAnsi="Arial" w:cs="Arial"/>
          <w:color w:val="202124"/>
        </w:rPr>
        <w:t xml:space="preserve"> local traffic congestion and </w:t>
      </w:r>
      <w:r w:rsidR="00DC6812">
        <w:rPr>
          <w:rFonts w:ascii="Arial" w:hAnsi="Arial" w:cs="Arial"/>
          <w:color w:val="202124"/>
        </w:rPr>
        <w:t>deal with</w:t>
      </w:r>
      <w:r w:rsidR="002064BB" w:rsidRPr="000529A3">
        <w:rPr>
          <w:rFonts w:ascii="Arial" w:hAnsi="Arial" w:cs="Arial"/>
          <w:color w:val="202124"/>
        </w:rPr>
        <w:t xml:space="preserve"> vehicle circulation challenges through the Four Corners intersection.</w:t>
      </w:r>
    </w:p>
    <w:p w14:paraId="4AFB0930" w14:textId="2B8D3FB8" w:rsidR="000F0FC0" w:rsidRPr="00DC6812" w:rsidRDefault="000F0FC0" w:rsidP="00DC6812">
      <w:pPr>
        <w:spacing w:line="240" w:lineRule="auto"/>
        <w:rPr>
          <w:rFonts w:ascii="Arial" w:hAnsi="Arial" w:cs="Arial"/>
          <w:bCs/>
        </w:rPr>
      </w:pPr>
      <w:r w:rsidRPr="005716B1">
        <w:rPr>
          <w:rFonts w:ascii="Arial" w:hAnsi="Arial" w:cs="Arial"/>
          <w:bCs/>
        </w:rPr>
        <w:t>The University Boulevard area between Georgia Avenue and Colesville Road is included in the top 5 roadways in the High Injury Network.</w:t>
      </w:r>
      <w:r>
        <w:rPr>
          <w:rFonts w:ascii="Arial" w:hAnsi="Arial" w:cs="Arial"/>
          <w:bCs/>
        </w:rPr>
        <w:t xml:space="preserve"> </w:t>
      </w:r>
      <w:r w:rsidRPr="005716B1">
        <w:rPr>
          <w:rFonts w:ascii="Arial" w:hAnsi="Arial" w:cs="Arial"/>
          <w:bCs/>
        </w:rPr>
        <w:t xml:space="preserve">Between 2015 and late 2024, there were 49 severe injuries and 4 fatalities in the Corridor area of University Boulevard. </w:t>
      </w:r>
      <w:r w:rsidR="00DC6812">
        <w:rPr>
          <w:rFonts w:ascii="Arial" w:hAnsi="Arial" w:cs="Arial"/>
          <w:bCs/>
        </w:rPr>
        <w:t>It is true that b</w:t>
      </w:r>
      <w:r>
        <w:rPr>
          <w:rFonts w:ascii="Arial" w:hAnsi="Arial" w:cs="Arial"/>
        </w:rPr>
        <w:t xml:space="preserve">icyclists and other multimodal users cannot safely ride on University Boulevard. </w:t>
      </w:r>
    </w:p>
    <w:p w14:paraId="1B9C5586" w14:textId="3825395E" w:rsidR="006B792E" w:rsidRDefault="001F097D" w:rsidP="000529A3">
      <w:pPr>
        <w:spacing w:line="240" w:lineRule="auto"/>
        <w:rPr>
          <w:rFonts w:ascii="Arial" w:hAnsi="Arial" w:cs="Arial"/>
        </w:rPr>
      </w:pPr>
      <w:r w:rsidRPr="000529A3">
        <w:rPr>
          <w:rFonts w:ascii="Arial" w:hAnsi="Arial" w:cs="Arial"/>
        </w:rPr>
        <w:t xml:space="preserve">Along the University Boulevard Corridor, improvements </w:t>
      </w:r>
      <w:r w:rsidR="00DC6812">
        <w:rPr>
          <w:rFonts w:ascii="Arial" w:hAnsi="Arial" w:cs="Arial"/>
        </w:rPr>
        <w:t xml:space="preserve">are </w:t>
      </w:r>
      <w:r w:rsidRPr="000529A3">
        <w:rPr>
          <w:rFonts w:ascii="Arial" w:hAnsi="Arial" w:cs="Arial"/>
        </w:rPr>
        <w:t xml:space="preserve">recommended in the UBCP that can enhance safety. </w:t>
      </w:r>
      <w:r w:rsidR="00AB53B8">
        <w:rPr>
          <w:rFonts w:ascii="Arial" w:hAnsi="Arial" w:cs="Arial"/>
        </w:rPr>
        <w:t xml:space="preserve">A dedicated </w:t>
      </w:r>
      <w:proofErr w:type="spellStart"/>
      <w:r w:rsidR="00AB53B8">
        <w:rPr>
          <w:rFonts w:ascii="Arial" w:hAnsi="Arial" w:cs="Arial"/>
        </w:rPr>
        <w:t>sidepath</w:t>
      </w:r>
      <w:proofErr w:type="spellEnd"/>
      <w:r w:rsidR="00AB53B8">
        <w:rPr>
          <w:rFonts w:ascii="Arial" w:hAnsi="Arial" w:cs="Arial"/>
        </w:rPr>
        <w:t xml:space="preserve"> running the length of both sides of the corridor could give these riders a safe and efficient travel lane. In the meantime, wider sidewalks would be a big step toward improving pedestrian and bicyclist mobility and safety. </w:t>
      </w:r>
      <w:r w:rsidRPr="000529A3">
        <w:rPr>
          <w:rFonts w:ascii="Arial" w:hAnsi="Arial" w:cs="Arial"/>
        </w:rPr>
        <w:t>NFCCA supports shortening intervals for protected crossing</w:t>
      </w:r>
      <w:r w:rsidR="00623082">
        <w:rPr>
          <w:rFonts w:ascii="Arial" w:hAnsi="Arial" w:cs="Arial"/>
        </w:rPr>
        <w:t>s</w:t>
      </w:r>
      <w:r w:rsidRPr="000529A3">
        <w:rPr>
          <w:rFonts w:ascii="Arial" w:hAnsi="Arial" w:cs="Arial"/>
        </w:rPr>
        <w:t xml:space="preserve"> to minimize the distance pedestrians must walk to safely get to the other side of University Boulevard.</w:t>
      </w:r>
      <w:r w:rsidR="00081333" w:rsidRPr="000529A3">
        <w:rPr>
          <w:rFonts w:ascii="Arial" w:hAnsi="Arial" w:cs="Arial"/>
        </w:rPr>
        <w:t xml:space="preserve"> Further, incorporating safety measures such as additional traffic lights at certain intersections, warning signal</w:t>
      </w:r>
      <w:r w:rsidR="00092D3B">
        <w:rPr>
          <w:rFonts w:ascii="Arial" w:hAnsi="Arial" w:cs="Arial"/>
        </w:rPr>
        <w:t xml:space="preserve"> light</w:t>
      </w:r>
      <w:r w:rsidR="00081333" w:rsidRPr="000529A3">
        <w:rPr>
          <w:rFonts w:ascii="Arial" w:hAnsi="Arial" w:cs="Arial"/>
        </w:rPr>
        <w:t>s, restricted turns, and leading pedestrian intervals are important steps to improve safety.</w:t>
      </w:r>
    </w:p>
    <w:p w14:paraId="5789BC69" w14:textId="77777777" w:rsidR="00DC6812" w:rsidRDefault="00081333" w:rsidP="00DC6812">
      <w:pPr>
        <w:spacing w:line="240" w:lineRule="auto"/>
        <w:rPr>
          <w:rFonts w:ascii="Arial" w:hAnsi="Arial" w:cs="Arial"/>
        </w:rPr>
      </w:pPr>
      <w:r w:rsidRPr="000529A3">
        <w:rPr>
          <w:rFonts w:ascii="Arial" w:hAnsi="Arial" w:cs="Arial"/>
        </w:rPr>
        <w:t xml:space="preserve">Although NFCCA residents support wider sidewalks and </w:t>
      </w:r>
      <w:proofErr w:type="spellStart"/>
      <w:r w:rsidRPr="000529A3">
        <w:rPr>
          <w:rFonts w:ascii="Arial" w:hAnsi="Arial" w:cs="Arial"/>
        </w:rPr>
        <w:t>sidepaths</w:t>
      </w:r>
      <w:proofErr w:type="spellEnd"/>
      <w:r w:rsidRPr="000529A3">
        <w:rPr>
          <w:rFonts w:ascii="Arial" w:hAnsi="Arial" w:cs="Arial"/>
        </w:rPr>
        <w:t xml:space="preserve"> to make walking, biking, rolling safer, there is strong concern that these improvements will affect many of the homeowners whose property directly fronts onto University Boulevard, particularly where there is already very limited space between </w:t>
      </w:r>
      <w:r w:rsidR="00307A32">
        <w:rPr>
          <w:rFonts w:ascii="Arial" w:hAnsi="Arial" w:cs="Arial"/>
        </w:rPr>
        <w:t xml:space="preserve">their </w:t>
      </w:r>
      <w:r w:rsidRPr="000529A3">
        <w:rPr>
          <w:rFonts w:ascii="Arial" w:hAnsi="Arial" w:cs="Arial"/>
        </w:rPr>
        <w:t>homes and the road.</w:t>
      </w:r>
      <w:r w:rsidR="006B792E">
        <w:rPr>
          <w:rFonts w:ascii="Arial" w:hAnsi="Arial" w:cs="Arial"/>
        </w:rPr>
        <w:t xml:space="preserve"> </w:t>
      </w:r>
      <w:r w:rsidR="00DC6812">
        <w:rPr>
          <w:rFonts w:ascii="Arial" w:hAnsi="Arial" w:cs="Arial"/>
        </w:rPr>
        <w:t>As</w:t>
      </w:r>
      <w:r w:rsidR="00DC6812" w:rsidRPr="00253831">
        <w:rPr>
          <w:rFonts w:ascii="Arial" w:hAnsi="Arial" w:cs="Arial"/>
        </w:rPr>
        <w:t xml:space="preserve"> redevelopment of properties along University</w:t>
      </w:r>
      <w:r w:rsidR="00DC6812">
        <w:rPr>
          <w:rFonts w:ascii="Arial" w:hAnsi="Arial" w:cs="Arial"/>
        </w:rPr>
        <w:t xml:space="preserve"> Boulevard occurs</w:t>
      </w:r>
      <w:r w:rsidR="00DC6812" w:rsidRPr="00253831">
        <w:rPr>
          <w:rFonts w:ascii="Arial" w:hAnsi="Arial" w:cs="Arial"/>
        </w:rPr>
        <w:t xml:space="preserve">, </w:t>
      </w:r>
      <w:r w:rsidR="006B792E">
        <w:rPr>
          <w:rFonts w:ascii="Arial" w:hAnsi="Arial" w:cs="Arial"/>
        </w:rPr>
        <w:t xml:space="preserve">however, </w:t>
      </w:r>
      <w:r w:rsidR="00DC6812" w:rsidRPr="00253831">
        <w:rPr>
          <w:rFonts w:ascii="Arial" w:hAnsi="Arial" w:cs="Arial"/>
        </w:rPr>
        <w:t>the</w:t>
      </w:r>
      <w:r w:rsidR="00DC6812">
        <w:rPr>
          <w:rFonts w:ascii="Arial" w:hAnsi="Arial" w:cs="Arial"/>
        </w:rPr>
        <w:t xml:space="preserve">re will be future opportunities </w:t>
      </w:r>
      <w:r w:rsidR="00DC6812" w:rsidRPr="00253831">
        <w:rPr>
          <w:rFonts w:ascii="Arial" w:hAnsi="Arial" w:cs="Arial"/>
        </w:rPr>
        <w:t xml:space="preserve">for the county to use </w:t>
      </w:r>
      <w:r w:rsidR="00DC6812">
        <w:rPr>
          <w:rFonts w:ascii="Arial" w:hAnsi="Arial" w:cs="Arial"/>
        </w:rPr>
        <w:t>its</w:t>
      </w:r>
      <w:r w:rsidR="00DC6812" w:rsidRPr="00253831">
        <w:rPr>
          <w:rFonts w:ascii="Arial" w:hAnsi="Arial" w:cs="Arial"/>
        </w:rPr>
        <w:t xml:space="preserve"> existing right-of-way </w:t>
      </w:r>
      <w:r w:rsidR="00DC6812">
        <w:rPr>
          <w:rFonts w:ascii="Arial" w:hAnsi="Arial" w:cs="Arial"/>
        </w:rPr>
        <w:t xml:space="preserve">or negotiate for concessions in order </w:t>
      </w:r>
      <w:r w:rsidR="00DC6812" w:rsidRPr="00253831">
        <w:rPr>
          <w:rFonts w:ascii="Arial" w:hAnsi="Arial" w:cs="Arial"/>
        </w:rPr>
        <w:t>to widen the sidewalk</w:t>
      </w:r>
      <w:r w:rsidR="00DC6812">
        <w:rPr>
          <w:rFonts w:ascii="Arial" w:hAnsi="Arial" w:cs="Arial"/>
        </w:rPr>
        <w:t xml:space="preserve"> and add a broader space for shared walk/bike paths.</w:t>
      </w:r>
    </w:p>
    <w:p w14:paraId="5A0DF3F7" w14:textId="46A39C0D" w:rsidR="006B792E" w:rsidRDefault="006B792E" w:rsidP="000529A3">
      <w:pPr>
        <w:spacing w:line="240" w:lineRule="auto"/>
        <w:rPr>
          <w:rFonts w:ascii="Arial" w:hAnsi="Arial" w:cs="Arial"/>
        </w:rPr>
      </w:pPr>
      <w:r>
        <w:rPr>
          <w:rFonts w:ascii="Arial" w:hAnsi="Arial" w:cs="Arial"/>
        </w:rPr>
        <w:t xml:space="preserve">Nonetheless, residents are worried </w:t>
      </w:r>
      <w:r w:rsidR="00894626" w:rsidRPr="00253831">
        <w:rPr>
          <w:rFonts w:ascii="Arial" w:hAnsi="Arial" w:cs="Arial"/>
        </w:rPr>
        <w:t xml:space="preserve">that eminent domain </w:t>
      </w:r>
      <w:r w:rsidR="00894626">
        <w:rPr>
          <w:rFonts w:ascii="Arial" w:hAnsi="Arial" w:cs="Arial"/>
        </w:rPr>
        <w:t xml:space="preserve">will be necessary </w:t>
      </w:r>
      <w:r w:rsidR="00B72903">
        <w:rPr>
          <w:rFonts w:ascii="Arial" w:hAnsi="Arial" w:cs="Arial"/>
        </w:rPr>
        <w:t xml:space="preserve">in places </w:t>
      </w:r>
      <w:r w:rsidR="00894626">
        <w:rPr>
          <w:rFonts w:ascii="Arial" w:hAnsi="Arial" w:cs="Arial"/>
        </w:rPr>
        <w:t xml:space="preserve">to construct a wider </w:t>
      </w:r>
      <w:proofErr w:type="spellStart"/>
      <w:r w:rsidR="00894626">
        <w:rPr>
          <w:rFonts w:ascii="Arial" w:hAnsi="Arial" w:cs="Arial"/>
        </w:rPr>
        <w:t>sidepath</w:t>
      </w:r>
      <w:proofErr w:type="spellEnd"/>
      <w:r w:rsidR="00894626">
        <w:rPr>
          <w:rFonts w:ascii="Arial" w:hAnsi="Arial" w:cs="Arial"/>
        </w:rPr>
        <w:t xml:space="preserve"> along University Boulevard</w:t>
      </w:r>
      <w:r w:rsidR="00894626" w:rsidRPr="00253831">
        <w:rPr>
          <w:rFonts w:ascii="Arial" w:hAnsi="Arial" w:cs="Arial"/>
        </w:rPr>
        <w:t xml:space="preserve">. The existing right-of-way varies along the corridor, but it is generally narrower than 124 feet. </w:t>
      </w:r>
      <w:r w:rsidR="00894626">
        <w:rPr>
          <w:rFonts w:ascii="Arial" w:hAnsi="Arial" w:cs="Arial"/>
        </w:rPr>
        <w:t xml:space="preserve"> </w:t>
      </w:r>
      <w:r w:rsidR="00894626" w:rsidRPr="00253831">
        <w:rPr>
          <w:rFonts w:ascii="Arial" w:hAnsi="Arial" w:cs="Arial"/>
        </w:rPr>
        <w:t>A</w:t>
      </w:r>
      <w:r>
        <w:rPr>
          <w:rFonts w:ascii="Arial" w:hAnsi="Arial" w:cs="Arial"/>
        </w:rPr>
        <w:t>lso, a</w:t>
      </w:r>
      <w:r w:rsidR="00894626" w:rsidRPr="00253831">
        <w:rPr>
          <w:rFonts w:ascii="Arial" w:hAnsi="Arial" w:cs="Arial"/>
        </w:rPr>
        <w:t xml:space="preserve"> number of small businesses </w:t>
      </w:r>
      <w:r w:rsidR="00894626">
        <w:rPr>
          <w:rFonts w:ascii="Arial" w:hAnsi="Arial" w:cs="Arial"/>
        </w:rPr>
        <w:t xml:space="preserve">located </w:t>
      </w:r>
      <w:r w:rsidR="00894626" w:rsidRPr="00253831">
        <w:rPr>
          <w:rFonts w:ascii="Arial" w:hAnsi="Arial" w:cs="Arial"/>
        </w:rPr>
        <w:t xml:space="preserve">along University Boulevard have small parking areas for their clients. </w:t>
      </w:r>
      <w:r w:rsidR="005D4B7F">
        <w:rPr>
          <w:rFonts w:ascii="Arial" w:hAnsi="Arial" w:cs="Arial"/>
        </w:rPr>
        <w:t>C</w:t>
      </w:r>
      <w:r w:rsidR="00894626" w:rsidRPr="00253831">
        <w:rPr>
          <w:rFonts w:ascii="Arial" w:hAnsi="Arial" w:cs="Arial"/>
        </w:rPr>
        <w:t>hange</w:t>
      </w:r>
      <w:r w:rsidR="005D4B7F">
        <w:rPr>
          <w:rFonts w:ascii="Arial" w:hAnsi="Arial" w:cs="Arial"/>
        </w:rPr>
        <w:t>s</w:t>
      </w:r>
      <w:r w:rsidR="00894626" w:rsidRPr="00253831">
        <w:rPr>
          <w:rFonts w:ascii="Arial" w:hAnsi="Arial" w:cs="Arial"/>
        </w:rPr>
        <w:t xml:space="preserve"> in the size of abutting sidewalks and right-of-way </w:t>
      </w:r>
      <w:r w:rsidR="005D4B7F">
        <w:rPr>
          <w:rFonts w:ascii="Arial" w:hAnsi="Arial" w:cs="Arial"/>
        </w:rPr>
        <w:t>could</w:t>
      </w:r>
      <w:r w:rsidR="005D4B7F" w:rsidRPr="00253831">
        <w:rPr>
          <w:rFonts w:ascii="Arial" w:hAnsi="Arial" w:cs="Arial"/>
        </w:rPr>
        <w:t xml:space="preserve"> </w:t>
      </w:r>
      <w:r w:rsidR="00894626" w:rsidRPr="00253831">
        <w:rPr>
          <w:rFonts w:ascii="Arial" w:hAnsi="Arial" w:cs="Arial"/>
        </w:rPr>
        <w:t>imperil the livelihoods of these families whose home</w:t>
      </w:r>
      <w:r w:rsidR="00623082">
        <w:rPr>
          <w:rFonts w:ascii="Arial" w:hAnsi="Arial" w:cs="Arial"/>
        </w:rPr>
        <w:t xml:space="preserve"> businesse</w:t>
      </w:r>
      <w:r w:rsidR="00894626" w:rsidRPr="00253831">
        <w:rPr>
          <w:rFonts w:ascii="Arial" w:hAnsi="Arial" w:cs="Arial"/>
        </w:rPr>
        <w:t>s front onto University Boulevard.</w:t>
      </w:r>
    </w:p>
    <w:p w14:paraId="573CBE8F" w14:textId="77777777" w:rsidR="00092D3B" w:rsidRPr="00B72903" w:rsidRDefault="00092D3B" w:rsidP="000529A3">
      <w:pPr>
        <w:spacing w:line="240" w:lineRule="auto"/>
        <w:rPr>
          <w:rFonts w:ascii="Arial" w:hAnsi="Arial" w:cs="Arial"/>
          <w:color w:val="000000"/>
          <w:u w:val="single"/>
        </w:rPr>
      </w:pPr>
      <w:r w:rsidRPr="00B72903">
        <w:rPr>
          <w:rFonts w:ascii="Arial" w:hAnsi="Arial" w:cs="Arial"/>
          <w:color w:val="000000"/>
          <w:u w:val="single"/>
        </w:rPr>
        <w:t>Conclusion</w:t>
      </w:r>
    </w:p>
    <w:p w14:paraId="1B3EB630" w14:textId="0FCD8506" w:rsidR="00C66B46" w:rsidRPr="000529A3" w:rsidRDefault="006B792E" w:rsidP="000529A3">
      <w:pPr>
        <w:spacing w:line="240" w:lineRule="auto"/>
        <w:rPr>
          <w:rFonts w:ascii="Arial" w:hAnsi="Arial" w:cs="Arial"/>
        </w:rPr>
      </w:pPr>
      <w:r w:rsidRPr="000529A3">
        <w:rPr>
          <w:rStyle w:val="apple-converted-space"/>
          <w:rFonts w:ascii="Arial" w:eastAsiaTheme="majorEastAsia" w:hAnsi="Arial" w:cs="Arial"/>
          <w:color w:val="000000"/>
        </w:rPr>
        <w:t xml:space="preserve">NFCCA </w:t>
      </w:r>
      <w:r>
        <w:rPr>
          <w:rFonts w:ascii="Arial" w:hAnsi="Arial" w:cs="Arial"/>
        </w:rPr>
        <w:t>is concerned that the</w:t>
      </w:r>
      <w:r w:rsidR="00C66B46" w:rsidRPr="000529A3">
        <w:rPr>
          <w:rFonts w:ascii="Arial" w:hAnsi="Arial" w:cs="Arial"/>
        </w:rPr>
        <w:t xml:space="preserve"> UBCP </w:t>
      </w:r>
      <w:r w:rsidR="000C553D" w:rsidRPr="000529A3">
        <w:rPr>
          <w:rFonts w:ascii="Arial" w:hAnsi="Arial" w:cs="Arial"/>
        </w:rPr>
        <w:t xml:space="preserve">prioritizes high-density development without making </w:t>
      </w:r>
      <w:r w:rsidR="001F7BBD" w:rsidRPr="000529A3">
        <w:rPr>
          <w:rFonts w:ascii="Arial" w:hAnsi="Arial" w:cs="Arial"/>
        </w:rPr>
        <w:t xml:space="preserve">the necessary </w:t>
      </w:r>
      <w:r w:rsidR="000C553D" w:rsidRPr="000529A3">
        <w:rPr>
          <w:rFonts w:ascii="Arial" w:hAnsi="Arial" w:cs="Arial"/>
        </w:rPr>
        <w:t xml:space="preserve">critical recommendations to address infrastructure limitations, traffic congestion, </w:t>
      </w:r>
      <w:r w:rsidR="00CD3DBB">
        <w:rPr>
          <w:rFonts w:ascii="Arial" w:hAnsi="Arial" w:cs="Arial"/>
        </w:rPr>
        <w:t xml:space="preserve">and </w:t>
      </w:r>
      <w:r w:rsidR="000C553D" w:rsidRPr="000529A3">
        <w:rPr>
          <w:rFonts w:ascii="Arial" w:hAnsi="Arial" w:cs="Arial"/>
        </w:rPr>
        <w:t>parking shortages.</w:t>
      </w:r>
      <w:r w:rsidR="00082559" w:rsidRPr="00082559">
        <w:rPr>
          <w:rFonts w:ascii="Arial" w:hAnsi="Arial" w:cs="Arial"/>
        </w:rPr>
        <w:t xml:space="preserve"> </w:t>
      </w:r>
      <w:r w:rsidR="00082559">
        <w:rPr>
          <w:rFonts w:ascii="Arial" w:hAnsi="Arial" w:cs="Arial"/>
        </w:rPr>
        <w:t xml:space="preserve">Yet there is no assurance that the redeveloped </w:t>
      </w:r>
      <w:r w:rsidR="0068155C">
        <w:rPr>
          <w:rFonts w:ascii="Arial" w:hAnsi="Arial" w:cs="Arial"/>
        </w:rPr>
        <w:t xml:space="preserve">multi-unit </w:t>
      </w:r>
      <w:r w:rsidR="00082559">
        <w:rPr>
          <w:rFonts w:ascii="Arial" w:hAnsi="Arial" w:cs="Arial"/>
        </w:rPr>
        <w:t>housing stock will be more affordabl</w:t>
      </w:r>
      <w:r w:rsidR="00307A32">
        <w:rPr>
          <w:rFonts w:ascii="Arial" w:hAnsi="Arial" w:cs="Arial"/>
        </w:rPr>
        <w:t>e</w:t>
      </w:r>
      <w:r w:rsidR="00082559">
        <w:rPr>
          <w:rFonts w:ascii="Arial" w:hAnsi="Arial" w:cs="Arial"/>
        </w:rPr>
        <w:t xml:space="preserve"> than the </w:t>
      </w:r>
      <w:r w:rsidR="0068155C">
        <w:rPr>
          <w:rFonts w:ascii="Arial" w:hAnsi="Arial" w:cs="Arial"/>
        </w:rPr>
        <w:t xml:space="preserve">single-family </w:t>
      </w:r>
      <w:r w:rsidR="00082559">
        <w:rPr>
          <w:rFonts w:ascii="Arial" w:hAnsi="Arial" w:cs="Arial"/>
        </w:rPr>
        <w:t xml:space="preserve">homes </w:t>
      </w:r>
      <w:r w:rsidR="0068155C">
        <w:rPr>
          <w:rFonts w:ascii="Arial" w:hAnsi="Arial" w:cs="Arial"/>
        </w:rPr>
        <w:t>they replace</w:t>
      </w:r>
      <w:r w:rsidR="00082559">
        <w:rPr>
          <w:rFonts w:ascii="Arial" w:hAnsi="Arial" w:cs="Arial"/>
        </w:rPr>
        <w:t>.</w:t>
      </w:r>
    </w:p>
    <w:p w14:paraId="09808239" w14:textId="12B444D0" w:rsidR="001F188C" w:rsidRDefault="001F188C" w:rsidP="001F188C">
      <w:pPr>
        <w:spacing w:line="240" w:lineRule="auto"/>
        <w:rPr>
          <w:rFonts w:ascii="Arial" w:hAnsi="Arial" w:cs="Arial"/>
        </w:rPr>
      </w:pPr>
      <w:r>
        <w:rPr>
          <w:rFonts w:ascii="Arial" w:hAnsi="Arial" w:cs="Arial"/>
        </w:rPr>
        <w:lastRenderedPageBreak/>
        <w:t xml:space="preserve">The UBCP notes that the Metropolitan Washington Council of Governments set a 2030 goal of 31,000 housing units. The UBCP adds </w:t>
      </w:r>
      <w:r w:rsidR="00B11C3E">
        <w:rPr>
          <w:rFonts w:ascii="Arial" w:hAnsi="Arial" w:cs="Arial"/>
        </w:rPr>
        <w:t xml:space="preserve">potential </w:t>
      </w:r>
      <w:r>
        <w:rPr>
          <w:rFonts w:ascii="Arial" w:hAnsi="Arial" w:cs="Arial"/>
        </w:rPr>
        <w:t>capacity for 4,000 residential units, which is nearly 13 percent of the county’s overall goal—along a short, 3.</w:t>
      </w:r>
      <w:r w:rsidR="001A0C34">
        <w:rPr>
          <w:rFonts w:ascii="Arial" w:hAnsi="Arial" w:cs="Arial"/>
        </w:rPr>
        <w:t xml:space="preserve">5 </w:t>
      </w:r>
      <w:r>
        <w:rPr>
          <w:rFonts w:ascii="Arial" w:hAnsi="Arial" w:cs="Arial"/>
        </w:rPr>
        <w:t xml:space="preserve">mile stretch of University Boulevard. </w:t>
      </w:r>
    </w:p>
    <w:p w14:paraId="4FE019FE" w14:textId="337EF88E" w:rsidR="00C66B46" w:rsidRDefault="000C553D" w:rsidP="000529A3">
      <w:pPr>
        <w:spacing w:line="240" w:lineRule="auto"/>
        <w:rPr>
          <w:rFonts w:ascii="Arial" w:hAnsi="Arial" w:cs="Arial"/>
        </w:rPr>
      </w:pPr>
      <w:r w:rsidRPr="000529A3">
        <w:rPr>
          <w:rFonts w:ascii="Arial" w:hAnsi="Arial" w:cs="Arial"/>
        </w:rPr>
        <w:t>The CRN and CRT zoning recommendations in the UBCP focus on areas of the community where many of the charming, solidly</w:t>
      </w:r>
      <w:r w:rsidR="0022137D">
        <w:rPr>
          <w:rFonts w:ascii="Arial" w:hAnsi="Arial" w:cs="Arial"/>
        </w:rPr>
        <w:t xml:space="preserve"> </w:t>
      </w:r>
      <w:r w:rsidRPr="000529A3">
        <w:rPr>
          <w:rFonts w:ascii="Arial" w:hAnsi="Arial" w:cs="Arial"/>
        </w:rPr>
        <w:t xml:space="preserve">built homes along </w:t>
      </w:r>
      <w:proofErr w:type="spellStart"/>
      <w:r w:rsidRPr="000529A3">
        <w:rPr>
          <w:rFonts w:ascii="Arial" w:hAnsi="Arial" w:cs="Arial"/>
        </w:rPr>
        <w:t>Timberwood</w:t>
      </w:r>
      <w:proofErr w:type="spellEnd"/>
      <w:r w:rsidR="007E4D9B">
        <w:rPr>
          <w:rFonts w:ascii="Arial" w:hAnsi="Arial" w:cs="Arial"/>
        </w:rPr>
        <w:t xml:space="preserve"> and Sutherland </w:t>
      </w:r>
      <w:r w:rsidRPr="000529A3">
        <w:rPr>
          <w:rFonts w:ascii="Arial" w:hAnsi="Arial" w:cs="Arial"/>
        </w:rPr>
        <w:t>Avenue</w:t>
      </w:r>
      <w:r w:rsidR="007E4D9B">
        <w:rPr>
          <w:rFonts w:ascii="Arial" w:hAnsi="Arial" w:cs="Arial"/>
        </w:rPr>
        <w:t>s</w:t>
      </w:r>
      <w:r w:rsidRPr="000529A3">
        <w:rPr>
          <w:rFonts w:ascii="Arial" w:hAnsi="Arial" w:cs="Arial"/>
        </w:rPr>
        <w:t xml:space="preserve"> are nearing the </w:t>
      </w:r>
      <w:r w:rsidR="006B792E">
        <w:rPr>
          <w:rFonts w:ascii="Arial" w:hAnsi="Arial" w:cs="Arial"/>
        </w:rPr>
        <w:t xml:space="preserve">historic </w:t>
      </w:r>
      <w:r w:rsidRPr="000529A3">
        <w:rPr>
          <w:rFonts w:ascii="Arial" w:hAnsi="Arial" w:cs="Arial"/>
        </w:rPr>
        <w:t xml:space="preserve">100-year mark, while other </w:t>
      </w:r>
      <w:r w:rsidR="0068155C">
        <w:rPr>
          <w:rFonts w:ascii="Arial" w:hAnsi="Arial" w:cs="Arial"/>
        </w:rPr>
        <w:t xml:space="preserve">smaller, </w:t>
      </w:r>
      <w:r w:rsidR="000529A3">
        <w:rPr>
          <w:rFonts w:ascii="Arial" w:hAnsi="Arial" w:cs="Arial"/>
        </w:rPr>
        <w:t xml:space="preserve">starter </w:t>
      </w:r>
      <w:r w:rsidRPr="000529A3">
        <w:rPr>
          <w:rFonts w:ascii="Arial" w:hAnsi="Arial" w:cs="Arial"/>
        </w:rPr>
        <w:t xml:space="preserve">homes in the so-called Dennis Avenue </w:t>
      </w:r>
      <w:r w:rsidR="00082559">
        <w:rPr>
          <w:rFonts w:ascii="Arial" w:hAnsi="Arial" w:cs="Arial"/>
        </w:rPr>
        <w:t xml:space="preserve">and Arcola </w:t>
      </w:r>
      <w:r w:rsidRPr="000529A3">
        <w:rPr>
          <w:rFonts w:ascii="Arial" w:hAnsi="Arial" w:cs="Arial"/>
        </w:rPr>
        <w:t>District</w:t>
      </w:r>
      <w:r w:rsidR="00082559">
        <w:rPr>
          <w:rFonts w:ascii="Arial" w:hAnsi="Arial" w:cs="Arial"/>
        </w:rPr>
        <w:t>s</w:t>
      </w:r>
      <w:r w:rsidRPr="000529A3">
        <w:rPr>
          <w:rFonts w:ascii="Arial" w:hAnsi="Arial" w:cs="Arial"/>
        </w:rPr>
        <w:t xml:space="preserve"> are some of the most affordable single family housing </w:t>
      </w:r>
      <w:proofErr w:type="gramStart"/>
      <w:r w:rsidRPr="000529A3">
        <w:rPr>
          <w:rFonts w:ascii="Arial" w:hAnsi="Arial" w:cs="Arial"/>
        </w:rPr>
        <w:t>stock</w:t>
      </w:r>
      <w:proofErr w:type="gramEnd"/>
      <w:r w:rsidRPr="000529A3">
        <w:rPr>
          <w:rFonts w:ascii="Arial" w:hAnsi="Arial" w:cs="Arial"/>
        </w:rPr>
        <w:t xml:space="preserve"> in the county.</w:t>
      </w:r>
    </w:p>
    <w:p w14:paraId="6351F4D8" w14:textId="1E3DE1CB" w:rsidR="00082559" w:rsidRPr="000529A3" w:rsidRDefault="00082559" w:rsidP="00082559">
      <w:pPr>
        <w:pStyle w:val="NormalWeb"/>
        <w:rPr>
          <w:rFonts w:ascii="Arial" w:hAnsi="Arial" w:cs="Arial"/>
        </w:rPr>
      </w:pPr>
      <w:r w:rsidRPr="00253831">
        <w:rPr>
          <w:rFonts w:ascii="Arial" w:hAnsi="Arial" w:cs="Arial"/>
        </w:rPr>
        <w:t xml:space="preserve">There has </w:t>
      </w:r>
      <w:r w:rsidR="00AB53B8">
        <w:rPr>
          <w:rFonts w:ascii="Arial" w:hAnsi="Arial" w:cs="Arial"/>
        </w:rPr>
        <w:t>to be additional analysis of the</w:t>
      </w:r>
      <w:r w:rsidR="000F7FB5">
        <w:rPr>
          <w:rFonts w:ascii="Arial" w:hAnsi="Arial" w:cs="Arial"/>
        </w:rPr>
        <w:t xml:space="preserve"> </w:t>
      </w:r>
      <w:r w:rsidR="0068155C">
        <w:rPr>
          <w:rFonts w:ascii="Arial" w:hAnsi="Arial" w:cs="Arial"/>
        </w:rPr>
        <w:t xml:space="preserve">UBCP recommendations and their impact on </w:t>
      </w:r>
      <w:r w:rsidRPr="00253831">
        <w:rPr>
          <w:rFonts w:ascii="Arial" w:hAnsi="Arial" w:cs="Arial"/>
        </w:rPr>
        <w:t xml:space="preserve">traffic congestion, </w:t>
      </w:r>
      <w:r w:rsidR="00174033">
        <w:rPr>
          <w:rFonts w:ascii="Arial" w:hAnsi="Arial" w:cs="Arial"/>
        </w:rPr>
        <w:t xml:space="preserve">cut-through traffic, the neighborhood’s vehicle access, </w:t>
      </w:r>
      <w:r w:rsidRPr="00253831">
        <w:rPr>
          <w:rFonts w:ascii="Arial" w:hAnsi="Arial" w:cs="Arial"/>
        </w:rPr>
        <w:t>loss of available parking on neighborhood streets (many of which do not have driveways and/or lack adequate off-street parking), or loss of single</w:t>
      </w:r>
      <w:r>
        <w:rPr>
          <w:rFonts w:ascii="Arial" w:hAnsi="Arial" w:cs="Arial"/>
        </w:rPr>
        <w:t>-</w:t>
      </w:r>
      <w:r w:rsidRPr="00253831">
        <w:rPr>
          <w:rFonts w:ascii="Arial" w:hAnsi="Arial" w:cs="Arial"/>
        </w:rPr>
        <w:t>family housing stock priced significantly below other areas of the county.</w:t>
      </w:r>
    </w:p>
    <w:p w14:paraId="5A2AFEEC" w14:textId="7143930F" w:rsidR="000529A3" w:rsidRPr="00253831" w:rsidRDefault="000529A3" w:rsidP="006B792E">
      <w:pPr>
        <w:spacing w:line="240" w:lineRule="auto"/>
        <w:rPr>
          <w:rFonts w:ascii="Arial" w:hAnsi="Arial" w:cs="Arial"/>
        </w:rPr>
      </w:pPr>
      <w:r w:rsidRPr="00253831">
        <w:rPr>
          <w:rFonts w:ascii="Arial" w:hAnsi="Arial" w:cs="Arial"/>
        </w:rPr>
        <w:t>A home is many families’ greatest investment</w:t>
      </w:r>
      <w:r w:rsidR="006B792E">
        <w:rPr>
          <w:rFonts w:ascii="Arial" w:hAnsi="Arial" w:cs="Arial"/>
        </w:rPr>
        <w:t xml:space="preserve"> and source of potential wealth growth. I</w:t>
      </w:r>
      <w:r w:rsidRPr="00253831">
        <w:rPr>
          <w:rFonts w:ascii="Arial" w:hAnsi="Arial" w:cs="Arial"/>
        </w:rPr>
        <w:t xml:space="preserve">f a resident </w:t>
      </w:r>
      <w:r w:rsidR="00307A32">
        <w:rPr>
          <w:rFonts w:ascii="Arial" w:hAnsi="Arial" w:cs="Arial"/>
        </w:rPr>
        <w:t>decides against selling</w:t>
      </w:r>
      <w:r w:rsidRPr="00253831">
        <w:rPr>
          <w:rFonts w:ascii="Arial" w:hAnsi="Arial" w:cs="Arial"/>
        </w:rPr>
        <w:t xml:space="preserve"> to a redeveloper, </w:t>
      </w:r>
      <w:r w:rsidR="006B792E">
        <w:rPr>
          <w:rFonts w:ascii="Arial" w:hAnsi="Arial" w:cs="Arial"/>
        </w:rPr>
        <w:t xml:space="preserve">there is nothing to protect them from </w:t>
      </w:r>
      <w:r w:rsidR="000F7FB5">
        <w:rPr>
          <w:rFonts w:ascii="Arial" w:hAnsi="Arial" w:cs="Arial"/>
        </w:rPr>
        <w:t xml:space="preserve">construction of </w:t>
      </w:r>
      <w:r w:rsidRPr="00253831">
        <w:rPr>
          <w:rFonts w:ascii="Arial" w:hAnsi="Arial" w:cs="Arial"/>
        </w:rPr>
        <w:t xml:space="preserve">a large building </w:t>
      </w:r>
      <w:r w:rsidR="00275B8B">
        <w:rPr>
          <w:rFonts w:ascii="Arial" w:hAnsi="Arial" w:cs="Arial"/>
        </w:rPr>
        <w:t>over-shadowing</w:t>
      </w:r>
      <w:r w:rsidR="00275B8B" w:rsidRPr="00253831">
        <w:rPr>
          <w:rFonts w:ascii="Arial" w:hAnsi="Arial" w:cs="Arial"/>
        </w:rPr>
        <w:t xml:space="preserve"> </w:t>
      </w:r>
      <w:r w:rsidRPr="00253831">
        <w:rPr>
          <w:rFonts w:ascii="Arial" w:hAnsi="Arial" w:cs="Arial"/>
        </w:rPr>
        <w:t>their single</w:t>
      </w:r>
      <w:r>
        <w:rPr>
          <w:rFonts w:ascii="Arial" w:hAnsi="Arial" w:cs="Arial"/>
        </w:rPr>
        <w:t>-</w:t>
      </w:r>
      <w:r w:rsidRPr="00253831">
        <w:rPr>
          <w:rFonts w:ascii="Arial" w:hAnsi="Arial" w:cs="Arial"/>
        </w:rPr>
        <w:t xml:space="preserve">family home </w:t>
      </w:r>
      <w:r w:rsidR="006B792E">
        <w:rPr>
          <w:rFonts w:ascii="Arial" w:hAnsi="Arial" w:cs="Arial"/>
        </w:rPr>
        <w:t xml:space="preserve">when a nearby property is redeveloped. This </w:t>
      </w:r>
      <w:r w:rsidR="000F7FB5">
        <w:rPr>
          <w:rFonts w:ascii="Arial" w:hAnsi="Arial" w:cs="Arial"/>
        </w:rPr>
        <w:t>could</w:t>
      </w:r>
      <w:r w:rsidR="000F7FB5" w:rsidRPr="00253831">
        <w:rPr>
          <w:rFonts w:ascii="Arial" w:hAnsi="Arial" w:cs="Arial"/>
        </w:rPr>
        <w:t xml:space="preserve"> </w:t>
      </w:r>
      <w:r w:rsidRPr="00253831">
        <w:rPr>
          <w:rFonts w:ascii="Arial" w:hAnsi="Arial" w:cs="Arial"/>
        </w:rPr>
        <w:t xml:space="preserve">impact </w:t>
      </w:r>
      <w:r w:rsidR="006B792E">
        <w:rPr>
          <w:rFonts w:ascii="Arial" w:hAnsi="Arial" w:cs="Arial"/>
        </w:rPr>
        <w:t>their</w:t>
      </w:r>
      <w:r w:rsidRPr="00253831">
        <w:rPr>
          <w:rFonts w:ascii="Arial" w:hAnsi="Arial" w:cs="Arial"/>
        </w:rPr>
        <w:t xml:space="preserve"> quality of life and the value of their home </w:t>
      </w:r>
      <w:r w:rsidR="006B792E">
        <w:rPr>
          <w:rFonts w:ascii="Arial" w:hAnsi="Arial" w:cs="Arial"/>
        </w:rPr>
        <w:t>may</w:t>
      </w:r>
      <w:r w:rsidRPr="00253831">
        <w:rPr>
          <w:rFonts w:ascii="Arial" w:hAnsi="Arial" w:cs="Arial"/>
        </w:rPr>
        <w:t xml:space="preserve"> suffer as well.</w:t>
      </w:r>
    </w:p>
    <w:p w14:paraId="3325F363" w14:textId="76B4643B" w:rsidR="00894626" w:rsidRDefault="00AB53B8" w:rsidP="006B792E">
      <w:pPr>
        <w:spacing w:line="240" w:lineRule="auto"/>
        <w:rPr>
          <w:rFonts w:ascii="Arial" w:hAnsi="Arial" w:cs="Arial"/>
        </w:rPr>
      </w:pPr>
      <w:r>
        <w:rPr>
          <w:rFonts w:ascii="Arial" w:hAnsi="Arial" w:cs="Arial"/>
        </w:rPr>
        <w:t>NFCCA is concerned that recommendations to s</w:t>
      </w:r>
      <w:r w:rsidR="006B792E">
        <w:rPr>
          <w:rFonts w:ascii="Arial" w:hAnsi="Arial" w:cs="Arial"/>
        </w:rPr>
        <w:t xml:space="preserve">ubtract traffic lanes, restrict left or right turns (forcing more drivers into the </w:t>
      </w:r>
      <w:r w:rsidR="00DC789C">
        <w:rPr>
          <w:rFonts w:ascii="Arial" w:hAnsi="Arial" w:cs="Arial"/>
        </w:rPr>
        <w:t xml:space="preserve">unwieldy </w:t>
      </w:r>
      <w:r w:rsidR="006B792E">
        <w:rPr>
          <w:rFonts w:ascii="Arial" w:hAnsi="Arial" w:cs="Arial"/>
        </w:rPr>
        <w:t>jug handles), and add a mid-intersection BRT station</w:t>
      </w:r>
      <w:r w:rsidR="00307A32">
        <w:rPr>
          <w:rFonts w:ascii="Arial" w:hAnsi="Arial" w:cs="Arial"/>
        </w:rPr>
        <w:t xml:space="preserve"> will</w:t>
      </w:r>
      <w:r w:rsidR="008D036A">
        <w:rPr>
          <w:rFonts w:ascii="Arial" w:hAnsi="Arial" w:cs="Arial"/>
        </w:rPr>
        <w:t xml:space="preserve"> extend vehicle idling and travel time </w:t>
      </w:r>
      <w:r w:rsidR="001F188C">
        <w:rPr>
          <w:rFonts w:ascii="Arial" w:hAnsi="Arial" w:cs="Arial"/>
        </w:rPr>
        <w:t xml:space="preserve">on both University Boulevard and Colesville Road, </w:t>
      </w:r>
      <w:r w:rsidR="008D036A">
        <w:rPr>
          <w:rFonts w:ascii="Arial" w:hAnsi="Arial" w:cs="Arial"/>
        </w:rPr>
        <w:t>adding to poor air quality</w:t>
      </w:r>
      <w:r w:rsidR="001F188C">
        <w:rPr>
          <w:rFonts w:ascii="Arial" w:hAnsi="Arial" w:cs="Arial"/>
        </w:rPr>
        <w:t xml:space="preserve"> in our area</w:t>
      </w:r>
      <w:r w:rsidR="008D036A">
        <w:rPr>
          <w:rFonts w:ascii="Arial" w:hAnsi="Arial" w:cs="Arial"/>
        </w:rPr>
        <w:t>.</w:t>
      </w:r>
      <w:r w:rsidR="00B11C3E">
        <w:rPr>
          <w:rFonts w:ascii="Arial" w:hAnsi="Arial" w:cs="Arial"/>
        </w:rPr>
        <w:t xml:space="preserve"> </w:t>
      </w:r>
      <w:r w:rsidR="00894626">
        <w:rPr>
          <w:rFonts w:ascii="Arial" w:hAnsi="Arial" w:cs="Arial"/>
        </w:rPr>
        <w:t xml:space="preserve">These </w:t>
      </w:r>
      <w:r w:rsidR="00B11C3E">
        <w:rPr>
          <w:rFonts w:ascii="Arial" w:hAnsi="Arial" w:cs="Arial"/>
        </w:rPr>
        <w:t>changes</w:t>
      </w:r>
      <w:r w:rsidR="00894626">
        <w:rPr>
          <w:rFonts w:ascii="Arial" w:hAnsi="Arial" w:cs="Arial"/>
        </w:rPr>
        <w:t xml:space="preserve"> will </w:t>
      </w:r>
      <w:r w:rsidR="00B11C3E">
        <w:rPr>
          <w:rFonts w:ascii="Arial" w:hAnsi="Arial" w:cs="Arial"/>
        </w:rPr>
        <w:t xml:space="preserve">likely </w:t>
      </w:r>
      <w:r w:rsidR="001F188C">
        <w:rPr>
          <w:rFonts w:ascii="Arial" w:hAnsi="Arial" w:cs="Arial"/>
        </w:rPr>
        <w:t>increase</w:t>
      </w:r>
      <w:r w:rsidR="00894626">
        <w:rPr>
          <w:rFonts w:ascii="Arial" w:hAnsi="Arial" w:cs="Arial"/>
        </w:rPr>
        <w:t xml:space="preserve"> the frustration that </w:t>
      </w:r>
      <w:r w:rsidR="006B792E">
        <w:rPr>
          <w:rFonts w:ascii="Arial" w:hAnsi="Arial" w:cs="Arial"/>
        </w:rPr>
        <w:t xml:space="preserve">pedestrians, multimodal users, and </w:t>
      </w:r>
      <w:r w:rsidR="00894626">
        <w:rPr>
          <w:rFonts w:ascii="Arial" w:hAnsi="Arial" w:cs="Arial"/>
        </w:rPr>
        <w:t xml:space="preserve">drivers </w:t>
      </w:r>
      <w:r w:rsidR="006B792E">
        <w:rPr>
          <w:rFonts w:ascii="Arial" w:hAnsi="Arial" w:cs="Arial"/>
        </w:rPr>
        <w:t xml:space="preserve">alike </w:t>
      </w:r>
      <w:r w:rsidR="00894626">
        <w:rPr>
          <w:rFonts w:ascii="Arial" w:hAnsi="Arial" w:cs="Arial"/>
        </w:rPr>
        <w:t>currently experience in navigating th</w:t>
      </w:r>
      <w:r w:rsidR="001F188C">
        <w:rPr>
          <w:rFonts w:ascii="Arial" w:hAnsi="Arial" w:cs="Arial"/>
        </w:rPr>
        <w:t>e</w:t>
      </w:r>
      <w:r w:rsidR="00894626">
        <w:rPr>
          <w:rFonts w:ascii="Arial" w:hAnsi="Arial" w:cs="Arial"/>
        </w:rPr>
        <w:t xml:space="preserve"> </w:t>
      </w:r>
      <w:r w:rsidR="00082559">
        <w:rPr>
          <w:rFonts w:ascii="Arial" w:hAnsi="Arial" w:cs="Arial"/>
        </w:rPr>
        <w:t xml:space="preserve">convoluted </w:t>
      </w:r>
      <w:r w:rsidR="001F188C">
        <w:rPr>
          <w:rFonts w:ascii="Arial" w:hAnsi="Arial" w:cs="Arial"/>
        </w:rPr>
        <w:t xml:space="preserve">Four Corners </w:t>
      </w:r>
      <w:r w:rsidR="00894626">
        <w:rPr>
          <w:rFonts w:ascii="Arial" w:hAnsi="Arial" w:cs="Arial"/>
        </w:rPr>
        <w:t xml:space="preserve">intersection. </w:t>
      </w:r>
      <w:r w:rsidR="006B792E">
        <w:rPr>
          <w:rFonts w:ascii="Arial" w:hAnsi="Arial" w:cs="Arial"/>
        </w:rPr>
        <w:t>The end result could be less not more safety: i</w:t>
      </w:r>
      <w:r w:rsidR="00894626">
        <w:rPr>
          <w:rFonts w:ascii="Arial" w:hAnsi="Arial" w:cs="Arial"/>
        </w:rPr>
        <w:t xml:space="preserve">mpatient drivers are more likely to </w:t>
      </w:r>
      <w:r w:rsidR="00DC789C">
        <w:rPr>
          <w:rFonts w:ascii="Arial" w:hAnsi="Arial" w:cs="Arial"/>
        </w:rPr>
        <w:t xml:space="preserve">cut through neighborhood streets, </w:t>
      </w:r>
      <w:r w:rsidR="00894626">
        <w:rPr>
          <w:rFonts w:ascii="Arial" w:hAnsi="Arial" w:cs="Arial"/>
        </w:rPr>
        <w:t xml:space="preserve">run red lights, turn before giving pedestrians the right of way, and engage in other impatient driving behaviors. A more workable, long-term solution needs to be in place. Indeed, incremental changes to lanes and sidewalks in the “interim” plan </w:t>
      </w:r>
      <w:r w:rsidR="00B11C3E">
        <w:rPr>
          <w:rFonts w:ascii="Arial" w:hAnsi="Arial" w:cs="Arial"/>
        </w:rPr>
        <w:t xml:space="preserve">may </w:t>
      </w:r>
      <w:r w:rsidR="00894626">
        <w:rPr>
          <w:rFonts w:ascii="Arial" w:hAnsi="Arial" w:cs="Arial"/>
        </w:rPr>
        <w:t>only add to the frustration and complexity at this intersection.</w:t>
      </w:r>
    </w:p>
    <w:p w14:paraId="51F6FED2" w14:textId="77777777" w:rsidR="00F14EC6" w:rsidRPr="000529A3" w:rsidRDefault="00F14EC6" w:rsidP="000529A3">
      <w:pPr>
        <w:pStyle w:val="NormalWeb"/>
        <w:rPr>
          <w:rFonts w:ascii="Arial" w:hAnsi="Arial" w:cs="Arial"/>
          <w:color w:val="000000"/>
        </w:rPr>
      </w:pPr>
      <w:r w:rsidRPr="000529A3">
        <w:rPr>
          <w:rFonts w:ascii="Arial" w:hAnsi="Arial" w:cs="Arial"/>
          <w:color w:val="000000"/>
        </w:rPr>
        <w:t xml:space="preserve">Thank you for reviewing these </w:t>
      </w:r>
      <w:r w:rsidR="006B792E">
        <w:rPr>
          <w:rFonts w:ascii="Arial" w:hAnsi="Arial" w:cs="Arial"/>
          <w:color w:val="000000"/>
        </w:rPr>
        <w:t xml:space="preserve">comments and </w:t>
      </w:r>
      <w:r w:rsidRPr="000529A3">
        <w:rPr>
          <w:rFonts w:ascii="Arial" w:hAnsi="Arial" w:cs="Arial"/>
          <w:color w:val="000000"/>
        </w:rPr>
        <w:t>concerns</w:t>
      </w:r>
      <w:r w:rsidR="006B792E">
        <w:rPr>
          <w:rFonts w:ascii="Arial" w:hAnsi="Arial" w:cs="Arial"/>
          <w:color w:val="000000"/>
        </w:rPr>
        <w:t xml:space="preserve">. The </w:t>
      </w:r>
      <w:r w:rsidRPr="000529A3">
        <w:rPr>
          <w:rFonts w:ascii="Arial" w:hAnsi="Arial" w:cs="Arial"/>
          <w:color w:val="000000"/>
        </w:rPr>
        <w:t>NFCCA</w:t>
      </w:r>
      <w:r w:rsidRPr="000529A3">
        <w:rPr>
          <w:rStyle w:val="apple-converted-space"/>
          <w:rFonts w:ascii="Arial" w:eastAsiaTheme="majorEastAsia" w:hAnsi="Arial" w:cs="Arial"/>
          <w:color w:val="000000"/>
        </w:rPr>
        <w:t> </w:t>
      </w:r>
      <w:r w:rsidRPr="000529A3">
        <w:rPr>
          <w:rFonts w:ascii="Arial" w:hAnsi="Arial" w:cs="Arial"/>
          <w:color w:val="000000"/>
        </w:rPr>
        <w:t xml:space="preserve">requests that this statement </w:t>
      </w:r>
      <w:r w:rsidR="006B792E">
        <w:rPr>
          <w:rFonts w:ascii="Arial" w:hAnsi="Arial" w:cs="Arial"/>
          <w:color w:val="000000"/>
        </w:rPr>
        <w:t xml:space="preserve">be included </w:t>
      </w:r>
      <w:r w:rsidRPr="000529A3">
        <w:rPr>
          <w:rFonts w:ascii="Arial" w:hAnsi="Arial" w:cs="Arial"/>
          <w:color w:val="000000"/>
        </w:rPr>
        <w:t>in the hearing record.</w:t>
      </w:r>
    </w:p>
    <w:p w14:paraId="65E6A284" w14:textId="5A74F3A5" w:rsidR="00092D3B" w:rsidRDefault="004640EE" w:rsidP="00092D3B">
      <w:pPr>
        <w:pStyle w:val="NormalWeb"/>
        <w:spacing w:before="0" w:beforeAutospacing="0" w:after="0" w:afterAutospacing="0"/>
        <w:rPr>
          <w:rFonts w:ascii="Arial" w:hAnsi="Arial" w:cs="Arial"/>
          <w:color w:val="000000"/>
        </w:rPr>
      </w:pPr>
      <w:r w:rsidRPr="000529A3">
        <w:rPr>
          <w:rFonts w:ascii="Arial" w:hAnsi="Arial" w:cs="Arial"/>
          <w:color w:val="000000"/>
        </w:rPr>
        <w:t>Respectfully,</w:t>
      </w:r>
    </w:p>
    <w:p w14:paraId="4612ACEB" w14:textId="2242512B" w:rsidR="00F14EC6" w:rsidRPr="000529A3" w:rsidRDefault="00F14EC6" w:rsidP="00092D3B">
      <w:pPr>
        <w:pStyle w:val="NormalWeb"/>
        <w:spacing w:before="0" w:beforeAutospacing="0" w:after="0" w:afterAutospacing="0"/>
        <w:rPr>
          <w:rFonts w:ascii="Arial" w:hAnsi="Arial" w:cs="Arial"/>
          <w:color w:val="000000"/>
        </w:rPr>
      </w:pPr>
      <w:r w:rsidRPr="000529A3">
        <w:rPr>
          <w:rFonts w:ascii="Arial" w:hAnsi="Arial" w:cs="Arial"/>
          <w:color w:val="000000"/>
        </w:rPr>
        <w:t>Sharon Canavan</w:t>
      </w:r>
    </w:p>
    <w:p w14:paraId="55808352" w14:textId="77A5C7DD" w:rsidR="00F14EC6" w:rsidRPr="000529A3" w:rsidRDefault="00F14EC6" w:rsidP="00045CA4">
      <w:pPr>
        <w:pStyle w:val="NormalWeb"/>
        <w:spacing w:before="0" w:beforeAutospacing="0" w:after="0" w:afterAutospacing="0"/>
        <w:rPr>
          <w:rFonts w:ascii="Arial" w:hAnsi="Arial" w:cs="Arial"/>
          <w:color w:val="000000"/>
        </w:rPr>
      </w:pPr>
      <w:r w:rsidRPr="000529A3">
        <w:rPr>
          <w:rFonts w:ascii="Arial" w:hAnsi="Arial" w:cs="Arial"/>
          <w:color w:val="000000"/>
        </w:rPr>
        <w:t>President</w:t>
      </w:r>
      <w:ins w:id="0" w:author="sharon canavan" w:date="2025-09-07T17:11:00Z" w16du:dateUtc="2025-09-07T21:11:00Z">
        <w:r w:rsidR="005217F2">
          <w:rPr>
            <w:rFonts w:ascii="Arial" w:hAnsi="Arial" w:cs="Arial"/>
            <w:color w:val="000000"/>
          </w:rPr>
          <w:t xml:space="preserve">, </w:t>
        </w:r>
      </w:ins>
      <w:r w:rsidRPr="000529A3">
        <w:rPr>
          <w:rFonts w:ascii="Arial" w:hAnsi="Arial" w:cs="Arial"/>
          <w:color w:val="000000"/>
        </w:rPr>
        <w:t xml:space="preserve"> </w:t>
      </w:r>
    </w:p>
    <w:p w14:paraId="6CFFB0B4" w14:textId="46235039" w:rsidR="00F14EC6" w:rsidRPr="000529A3" w:rsidRDefault="00F14EC6" w:rsidP="005217F2">
      <w:pPr>
        <w:pStyle w:val="NormalWeb"/>
        <w:spacing w:before="0" w:beforeAutospacing="0" w:after="0" w:afterAutospacing="0"/>
        <w:rPr>
          <w:rFonts w:ascii="Arial" w:hAnsi="Arial" w:cs="Arial"/>
          <w:color w:val="000000"/>
        </w:rPr>
      </w:pPr>
      <w:r w:rsidRPr="000529A3">
        <w:rPr>
          <w:rFonts w:ascii="Arial" w:hAnsi="Arial" w:cs="Arial"/>
          <w:color w:val="000000"/>
        </w:rPr>
        <w:t>Northwood Four Corners Civic Association</w:t>
      </w:r>
    </w:p>
    <w:p w14:paraId="0DE94514" w14:textId="66AAACB7" w:rsidR="00F14EC6" w:rsidRDefault="00F14EC6" w:rsidP="00303B89">
      <w:pPr>
        <w:pStyle w:val="NormalWeb"/>
        <w:rPr>
          <w:rFonts w:ascii="Arial" w:hAnsi="Arial" w:cs="Arial"/>
          <w:color w:val="000000"/>
        </w:rPr>
      </w:pPr>
      <w:r w:rsidRPr="000529A3">
        <w:rPr>
          <w:rFonts w:ascii="Arial" w:hAnsi="Arial" w:cs="Arial"/>
          <w:color w:val="000000"/>
        </w:rPr>
        <w:t>cc:</w:t>
      </w:r>
      <w:r w:rsidR="008D036A">
        <w:rPr>
          <w:rFonts w:ascii="Arial" w:hAnsi="Arial" w:cs="Arial"/>
          <w:color w:val="000000"/>
        </w:rPr>
        <w:t xml:space="preserve"> </w:t>
      </w:r>
      <w:r w:rsidR="008D036A">
        <w:rPr>
          <w:rFonts w:ascii="Arial" w:hAnsi="Arial" w:cs="Arial"/>
          <w:color w:val="000000"/>
        </w:rPr>
        <w:tab/>
      </w:r>
      <w:r w:rsidRPr="000529A3">
        <w:rPr>
          <w:rFonts w:ascii="Arial" w:hAnsi="Arial" w:cs="Arial"/>
          <w:color w:val="000000"/>
        </w:rPr>
        <w:t xml:space="preserve">Zubin </w:t>
      </w:r>
      <w:proofErr w:type="spellStart"/>
      <w:r w:rsidRPr="000529A3">
        <w:rPr>
          <w:rFonts w:ascii="Arial" w:hAnsi="Arial" w:cs="Arial"/>
          <w:color w:val="000000"/>
        </w:rPr>
        <w:t>Adrianvala</w:t>
      </w:r>
      <w:proofErr w:type="spellEnd"/>
      <w:r w:rsidR="00045CA4" w:rsidRPr="000529A3" w:rsidDel="00045CA4">
        <w:rPr>
          <w:rFonts w:ascii="Arial" w:hAnsi="Arial" w:cs="Arial"/>
          <w:color w:val="000000"/>
        </w:rPr>
        <w:t xml:space="preserve"> </w:t>
      </w:r>
      <w:r w:rsidRPr="000529A3">
        <w:rPr>
          <w:rFonts w:ascii="Arial" w:hAnsi="Arial" w:cs="Arial"/>
          <w:color w:val="000000"/>
        </w:rPr>
        <w:br/>
        <w:t>     </w:t>
      </w:r>
      <w:r w:rsidR="008D036A">
        <w:rPr>
          <w:rFonts w:ascii="Arial" w:hAnsi="Arial" w:cs="Arial"/>
          <w:color w:val="000000"/>
        </w:rPr>
        <w:tab/>
      </w:r>
      <w:r w:rsidRPr="000529A3">
        <w:rPr>
          <w:rFonts w:ascii="Arial" w:hAnsi="Arial" w:cs="Arial"/>
          <w:color w:val="000000"/>
        </w:rPr>
        <w:t>Carrie Sanders</w:t>
      </w:r>
      <w:r w:rsidR="00045CA4" w:rsidRPr="000529A3" w:rsidDel="00045CA4">
        <w:rPr>
          <w:rFonts w:ascii="Arial" w:hAnsi="Arial" w:cs="Arial"/>
          <w:color w:val="000000"/>
        </w:rPr>
        <w:t xml:space="preserve"> </w:t>
      </w:r>
      <w:r w:rsidRPr="000529A3">
        <w:rPr>
          <w:rFonts w:ascii="Arial" w:hAnsi="Arial" w:cs="Arial"/>
          <w:color w:val="000000"/>
        </w:rPr>
        <w:br/>
        <w:t>     </w:t>
      </w:r>
      <w:r w:rsidR="008D036A">
        <w:rPr>
          <w:rFonts w:ascii="Arial" w:hAnsi="Arial" w:cs="Arial"/>
          <w:color w:val="000000"/>
        </w:rPr>
        <w:tab/>
      </w:r>
      <w:r w:rsidRPr="000529A3">
        <w:rPr>
          <w:rFonts w:ascii="Arial" w:hAnsi="Arial" w:cs="Arial"/>
          <w:color w:val="000000"/>
        </w:rPr>
        <w:t xml:space="preserve">Jessica </w:t>
      </w:r>
      <w:proofErr w:type="spellStart"/>
      <w:r w:rsidRPr="000529A3">
        <w:rPr>
          <w:rFonts w:ascii="Arial" w:hAnsi="Arial" w:cs="Arial"/>
          <w:color w:val="000000"/>
        </w:rPr>
        <w:t>McVary</w:t>
      </w:r>
      <w:proofErr w:type="spellEnd"/>
      <w:r w:rsidR="00045CA4" w:rsidRPr="000529A3" w:rsidDel="00045CA4">
        <w:rPr>
          <w:rFonts w:ascii="Arial" w:hAnsi="Arial" w:cs="Arial"/>
          <w:color w:val="000000"/>
        </w:rPr>
        <w:t xml:space="preserve"> </w:t>
      </w:r>
      <w:r w:rsidRPr="000529A3">
        <w:rPr>
          <w:rFonts w:ascii="Arial" w:hAnsi="Arial" w:cs="Arial"/>
          <w:color w:val="000000"/>
        </w:rPr>
        <w:br/>
        <w:t>     </w:t>
      </w:r>
      <w:r w:rsidR="008D036A">
        <w:rPr>
          <w:rFonts w:ascii="Arial" w:hAnsi="Arial" w:cs="Arial"/>
          <w:color w:val="000000"/>
        </w:rPr>
        <w:tab/>
      </w:r>
      <w:r w:rsidR="00045CA4" w:rsidRPr="000529A3" w:rsidDel="00045CA4">
        <w:rPr>
          <w:rFonts w:ascii="Arial" w:hAnsi="Arial" w:cs="Arial"/>
          <w:color w:val="000000"/>
        </w:rPr>
        <w:t xml:space="preserve"> </w:t>
      </w:r>
    </w:p>
    <w:p w14:paraId="63980528" w14:textId="66F9D3D2" w:rsidR="007E3817" w:rsidRPr="00F92F2B" w:rsidRDefault="007E3817" w:rsidP="00261FED">
      <w:pPr>
        <w:rPr>
          <w:rStyle w:val="m7eme"/>
          <w:rFonts w:ascii="Arial" w:eastAsia="Times New Roman" w:hAnsi="Arial" w:cs="Arial"/>
          <w:b/>
          <w:bCs/>
        </w:rPr>
      </w:pPr>
      <w:r w:rsidRPr="00652D43">
        <w:rPr>
          <w:rFonts w:ascii="Arial" w:hAnsi="Arial" w:cs="Arial"/>
          <w:b/>
          <w:bCs/>
        </w:rPr>
        <w:lastRenderedPageBreak/>
        <w:t>SURVEY RESULTS ON UNIVERSITY BOULEVARD CORRIDOR PLAN</w:t>
      </w:r>
    </w:p>
    <w:p w14:paraId="5A0AB7E8" w14:textId="77777777" w:rsidR="007E3817" w:rsidRPr="00BA4E87" w:rsidRDefault="007E3817" w:rsidP="007E3817">
      <w:pPr>
        <w:shd w:val="clear" w:color="auto" w:fill="FFFFFF"/>
        <w:spacing w:line="360" w:lineRule="atLeast"/>
        <w:rPr>
          <w:rFonts w:ascii="Helvetica" w:eastAsiaTheme="majorEastAsia" w:hAnsi="Helvetica"/>
          <w:color w:val="202124"/>
        </w:rPr>
      </w:pPr>
      <w:r>
        <w:rPr>
          <w:rStyle w:val="m7eme"/>
          <w:rFonts w:ascii="Helvetica" w:eastAsiaTheme="majorEastAsia" w:hAnsi="Helvetica"/>
          <w:color w:val="202124"/>
        </w:rPr>
        <w:t>What is your housing arrangement?</w:t>
      </w:r>
    </w:p>
    <w:tbl>
      <w:tblPr>
        <w:tblStyle w:val="TableGrid"/>
        <w:tblW w:w="0" w:type="auto"/>
        <w:tblLook w:val="04A0" w:firstRow="1" w:lastRow="0" w:firstColumn="1" w:lastColumn="0" w:noHBand="0" w:noVBand="1"/>
      </w:tblPr>
      <w:tblGrid>
        <w:gridCol w:w="655"/>
        <w:gridCol w:w="883"/>
        <w:gridCol w:w="2777"/>
      </w:tblGrid>
      <w:tr w:rsidR="007E3817" w14:paraId="1892405C" w14:textId="77777777" w:rsidTr="00BC58D4">
        <w:trPr>
          <w:trHeight w:val="350"/>
        </w:trPr>
        <w:tc>
          <w:tcPr>
            <w:tcW w:w="655" w:type="dxa"/>
          </w:tcPr>
          <w:p w14:paraId="683E1A18"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Own</w:t>
            </w:r>
          </w:p>
          <w:p w14:paraId="317BEA41" w14:textId="77777777" w:rsidR="007E3817" w:rsidRDefault="007E3817" w:rsidP="00BC58D4">
            <w:pPr>
              <w:rPr>
                <w:rFonts w:ascii="Roboto" w:hAnsi="Roboto"/>
                <w:color w:val="434343"/>
                <w:sz w:val="20"/>
                <w:szCs w:val="20"/>
              </w:rPr>
            </w:pPr>
          </w:p>
        </w:tc>
        <w:tc>
          <w:tcPr>
            <w:tcW w:w="883" w:type="dxa"/>
          </w:tcPr>
          <w:p w14:paraId="79D689CA"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Rent</w:t>
            </w:r>
          </w:p>
          <w:p w14:paraId="367103D8" w14:textId="77777777" w:rsidR="007E3817" w:rsidRDefault="007E3817" w:rsidP="00BC58D4"/>
        </w:tc>
        <w:tc>
          <w:tcPr>
            <w:tcW w:w="2777" w:type="dxa"/>
          </w:tcPr>
          <w:p w14:paraId="28AD39E1" w14:textId="77777777" w:rsidR="007E3817" w:rsidRDefault="007E3817" w:rsidP="00BC58D4">
            <w:pPr>
              <w:rPr>
                <w:rFonts w:ascii="Roboto" w:hAnsi="Roboto"/>
                <w:color w:val="434343"/>
                <w:sz w:val="20"/>
                <w:szCs w:val="20"/>
              </w:rPr>
            </w:pPr>
            <w:r>
              <w:rPr>
                <w:rStyle w:val="adtyne"/>
                <w:rFonts w:ascii="Roboto" w:eastAsiaTheme="majorEastAsia" w:hAnsi="Roboto"/>
                <w:color w:val="202124"/>
                <w:sz w:val="22"/>
                <w:szCs w:val="22"/>
              </w:rPr>
              <w:t>Live with family or friends</w:t>
            </w:r>
          </w:p>
        </w:tc>
      </w:tr>
      <w:tr w:rsidR="007E3817" w14:paraId="607FA5E6" w14:textId="77777777" w:rsidTr="00BC58D4">
        <w:tc>
          <w:tcPr>
            <w:tcW w:w="655" w:type="dxa"/>
          </w:tcPr>
          <w:p w14:paraId="3DBBD82C" w14:textId="77777777" w:rsidR="007E3817" w:rsidRPr="00652D43" w:rsidRDefault="007E3817" w:rsidP="00BC58D4">
            <w:pPr>
              <w:jc w:val="center"/>
              <w:rPr>
                <w:rFonts w:ascii="Arial" w:hAnsi="Arial" w:cs="Arial"/>
              </w:rPr>
            </w:pPr>
            <w:r w:rsidRPr="00652D43">
              <w:rPr>
                <w:rFonts w:ascii="Arial" w:hAnsi="Arial" w:cs="Arial"/>
              </w:rPr>
              <w:t>75</w:t>
            </w:r>
          </w:p>
        </w:tc>
        <w:tc>
          <w:tcPr>
            <w:tcW w:w="883" w:type="dxa"/>
          </w:tcPr>
          <w:p w14:paraId="6A60E626" w14:textId="77777777" w:rsidR="007E3817" w:rsidRPr="00652D43" w:rsidRDefault="007E3817" w:rsidP="00BC58D4">
            <w:pPr>
              <w:jc w:val="center"/>
              <w:rPr>
                <w:rFonts w:ascii="Arial" w:hAnsi="Arial" w:cs="Arial"/>
              </w:rPr>
            </w:pPr>
          </w:p>
        </w:tc>
        <w:tc>
          <w:tcPr>
            <w:tcW w:w="2777" w:type="dxa"/>
          </w:tcPr>
          <w:p w14:paraId="226A3BAA" w14:textId="77777777" w:rsidR="007E3817" w:rsidRPr="00652D43" w:rsidRDefault="007E3817" w:rsidP="00BC58D4">
            <w:pPr>
              <w:rPr>
                <w:rFonts w:ascii="Arial" w:hAnsi="Arial" w:cs="Arial"/>
              </w:rPr>
            </w:pPr>
            <w:r>
              <w:rPr>
                <w:rFonts w:ascii="Arial" w:hAnsi="Arial" w:cs="Arial"/>
              </w:rPr>
              <w:t>3</w:t>
            </w:r>
          </w:p>
        </w:tc>
      </w:tr>
    </w:tbl>
    <w:p w14:paraId="1C0C4ACA" w14:textId="77777777" w:rsidR="007E3817" w:rsidRDefault="007E3817" w:rsidP="007E3817">
      <w:pPr>
        <w:rPr>
          <w:rFonts w:ascii="Arial" w:hAnsi="Arial" w:cs="Arial"/>
          <w:b/>
          <w:bCs/>
        </w:rPr>
      </w:pPr>
    </w:p>
    <w:p w14:paraId="1E9DDFE2" w14:textId="77777777" w:rsidR="007E3817" w:rsidRPr="00017378" w:rsidRDefault="007E3817" w:rsidP="007E3817">
      <w:pPr>
        <w:rPr>
          <w:rFonts w:ascii="Arial" w:hAnsi="Arial" w:cs="Arial"/>
        </w:rPr>
      </w:pPr>
      <w:r w:rsidRPr="00017378">
        <w:rPr>
          <w:rFonts w:ascii="Arial" w:hAnsi="Arial" w:cs="Arial"/>
        </w:rPr>
        <w:t>What do you like most about our neighborhood as it is right now? Please select up to five.</w:t>
      </w:r>
    </w:p>
    <w:tbl>
      <w:tblPr>
        <w:tblStyle w:val="TableGrid"/>
        <w:tblW w:w="0" w:type="auto"/>
        <w:tblLook w:val="04A0" w:firstRow="1" w:lastRow="0" w:firstColumn="1" w:lastColumn="0" w:noHBand="0" w:noVBand="1"/>
      </w:tblPr>
      <w:tblGrid>
        <w:gridCol w:w="615"/>
        <w:gridCol w:w="8735"/>
      </w:tblGrid>
      <w:tr w:rsidR="007E3817" w14:paraId="528B5F7B" w14:textId="77777777" w:rsidTr="00BC58D4">
        <w:tc>
          <w:tcPr>
            <w:tcW w:w="615" w:type="dxa"/>
          </w:tcPr>
          <w:p w14:paraId="29A292EE"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 xml:space="preserve">37 </w:t>
            </w:r>
          </w:p>
        </w:tc>
        <w:tc>
          <w:tcPr>
            <w:tcW w:w="8735" w:type="dxa"/>
          </w:tcPr>
          <w:p w14:paraId="5CEB8648" w14:textId="77777777" w:rsidR="007E3817" w:rsidRPr="00DF5DE8"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Lower home prices compared to the rest of the county</w:t>
            </w:r>
          </w:p>
        </w:tc>
      </w:tr>
      <w:tr w:rsidR="007E3817" w14:paraId="25CA7215" w14:textId="77777777" w:rsidTr="00BC58D4">
        <w:tc>
          <w:tcPr>
            <w:tcW w:w="615" w:type="dxa"/>
          </w:tcPr>
          <w:p w14:paraId="47DADE08"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36</w:t>
            </w:r>
          </w:p>
        </w:tc>
        <w:tc>
          <w:tcPr>
            <w:tcW w:w="8735" w:type="dxa"/>
          </w:tcPr>
          <w:p w14:paraId="3284A569" w14:textId="77777777" w:rsidR="007E3817"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Convenient access to work and school</w:t>
            </w:r>
          </w:p>
        </w:tc>
      </w:tr>
      <w:tr w:rsidR="007E3817" w14:paraId="461F55F3" w14:textId="77777777" w:rsidTr="00BC58D4">
        <w:tc>
          <w:tcPr>
            <w:tcW w:w="615" w:type="dxa"/>
          </w:tcPr>
          <w:p w14:paraId="6287474D"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41</w:t>
            </w:r>
          </w:p>
        </w:tc>
        <w:tc>
          <w:tcPr>
            <w:tcW w:w="8735" w:type="dxa"/>
          </w:tcPr>
          <w:p w14:paraId="7AC72D3C" w14:textId="77777777" w:rsidR="007E3817"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 xml:space="preserve">Convenient access to retail businesses, dining, parks, libraries, houses of worship, </w:t>
            </w:r>
            <w:proofErr w:type="spellStart"/>
            <w:r w:rsidRPr="00DF5DE8">
              <w:rPr>
                <w:rStyle w:val="adtyne"/>
                <w:rFonts w:ascii="Roboto" w:eastAsiaTheme="majorEastAsia" w:hAnsi="Roboto"/>
                <w:color w:val="202124"/>
                <w:sz w:val="22"/>
                <w:szCs w:val="22"/>
              </w:rPr>
              <w:t>etc</w:t>
            </w:r>
            <w:proofErr w:type="spellEnd"/>
          </w:p>
        </w:tc>
      </w:tr>
      <w:tr w:rsidR="007E3817" w14:paraId="25DBF5A7" w14:textId="77777777" w:rsidTr="00BC58D4">
        <w:tc>
          <w:tcPr>
            <w:tcW w:w="615" w:type="dxa"/>
          </w:tcPr>
          <w:p w14:paraId="3B312E8F"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33</w:t>
            </w:r>
          </w:p>
        </w:tc>
        <w:tc>
          <w:tcPr>
            <w:tcW w:w="8735" w:type="dxa"/>
          </w:tcPr>
          <w:p w14:paraId="68D3F146" w14:textId="77777777" w:rsidR="007E3817"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Available parking in residential areas</w:t>
            </w:r>
          </w:p>
        </w:tc>
      </w:tr>
      <w:tr w:rsidR="007E3817" w14:paraId="3BD647FE" w14:textId="77777777" w:rsidTr="00BC58D4">
        <w:trPr>
          <w:trHeight w:val="377"/>
        </w:trPr>
        <w:tc>
          <w:tcPr>
            <w:tcW w:w="615" w:type="dxa"/>
          </w:tcPr>
          <w:p w14:paraId="026BDEBD"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6</w:t>
            </w:r>
          </w:p>
        </w:tc>
        <w:tc>
          <w:tcPr>
            <w:tcW w:w="8735" w:type="dxa"/>
          </w:tcPr>
          <w:p w14:paraId="7F4CAEAE" w14:textId="77777777" w:rsidR="007E3817"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Available parking in commercial areas</w:t>
            </w:r>
          </w:p>
        </w:tc>
      </w:tr>
      <w:tr w:rsidR="007E3817" w14:paraId="7696195C" w14:textId="77777777" w:rsidTr="00BC58D4">
        <w:tc>
          <w:tcPr>
            <w:tcW w:w="615" w:type="dxa"/>
          </w:tcPr>
          <w:p w14:paraId="2694B291"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21</w:t>
            </w:r>
          </w:p>
        </w:tc>
        <w:tc>
          <w:tcPr>
            <w:tcW w:w="8735" w:type="dxa"/>
          </w:tcPr>
          <w:p w14:paraId="31932F9B" w14:textId="77777777" w:rsidR="007E3817"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Good public transit availability</w:t>
            </w:r>
          </w:p>
        </w:tc>
      </w:tr>
      <w:tr w:rsidR="007E3817" w14:paraId="232A0A1C" w14:textId="77777777" w:rsidTr="00BC58D4">
        <w:trPr>
          <w:trHeight w:val="485"/>
        </w:trPr>
        <w:tc>
          <w:tcPr>
            <w:tcW w:w="615" w:type="dxa"/>
          </w:tcPr>
          <w:p w14:paraId="7757C645"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0</w:t>
            </w:r>
          </w:p>
        </w:tc>
        <w:tc>
          <w:tcPr>
            <w:tcW w:w="8735" w:type="dxa"/>
          </w:tcPr>
          <w:p w14:paraId="7D5E3BD3" w14:textId="77777777" w:rsidR="007E3817" w:rsidRPr="00BA4E87" w:rsidRDefault="007E3817" w:rsidP="00BC58D4">
            <w:pPr>
              <w:rPr>
                <w:rStyle w:val="adtyne"/>
                <w:rFonts w:ascii="Roboto" w:eastAsiaTheme="majorEastAsia" w:hAnsi="Roboto"/>
                <w:color w:val="202124"/>
                <w:sz w:val="22"/>
                <w:szCs w:val="22"/>
              </w:rPr>
            </w:pPr>
            <w:r w:rsidRPr="00DF5DE8">
              <w:rPr>
                <w:rStyle w:val="adtyne"/>
                <w:rFonts w:ascii="Roboto" w:eastAsiaTheme="majorEastAsia" w:hAnsi="Roboto"/>
                <w:color w:val="202124"/>
                <w:sz w:val="22"/>
                <w:szCs w:val="22"/>
              </w:rPr>
              <w:t xml:space="preserve">Multi-mobility options such as on-demand neighborhood </w:t>
            </w:r>
            <w:proofErr w:type="spellStart"/>
            <w:r w:rsidRPr="00DF5DE8">
              <w:rPr>
                <w:rStyle w:val="adtyne"/>
                <w:rFonts w:ascii="Roboto" w:eastAsiaTheme="majorEastAsia" w:hAnsi="Roboto"/>
                <w:color w:val="202124"/>
                <w:sz w:val="22"/>
                <w:szCs w:val="22"/>
              </w:rPr>
              <w:t>minibusses</w:t>
            </w:r>
            <w:proofErr w:type="spellEnd"/>
            <w:r w:rsidRPr="00DF5DE8">
              <w:rPr>
                <w:rStyle w:val="adtyne"/>
                <w:rFonts w:ascii="Roboto" w:eastAsiaTheme="majorEastAsia" w:hAnsi="Roboto"/>
                <w:color w:val="202124"/>
                <w:sz w:val="22"/>
                <w:szCs w:val="22"/>
              </w:rPr>
              <w:t xml:space="preserve"> being piloted now in the NFCCA area, rental scooters, bikes</w:t>
            </w:r>
          </w:p>
        </w:tc>
      </w:tr>
      <w:tr w:rsidR="007E3817" w14:paraId="59B258A1" w14:textId="77777777" w:rsidTr="00BC58D4">
        <w:trPr>
          <w:trHeight w:val="467"/>
        </w:trPr>
        <w:tc>
          <w:tcPr>
            <w:tcW w:w="615" w:type="dxa"/>
          </w:tcPr>
          <w:p w14:paraId="1ED2A2C6"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23</w:t>
            </w:r>
          </w:p>
        </w:tc>
        <w:tc>
          <w:tcPr>
            <w:tcW w:w="8735" w:type="dxa"/>
          </w:tcPr>
          <w:p w14:paraId="11BB4E2A" w14:textId="77777777" w:rsidR="007E3817" w:rsidRPr="00BA4E87" w:rsidRDefault="007E3817" w:rsidP="00BC58D4">
            <w:pPr>
              <w:rPr>
                <w:rStyle w:val="adtyne"/>
                <w:rFonts w:ascii="Roboto" w:eastAsiaTheme="majorEastAsia" w:hAnsi="Roboto"/>
                <w:color w:val="202124"/>
                <w:sz w:val="22"/>
                <w:szCs w:val="22"/>
              </w:rPr>
            </w:pPr>
            <w:r w:rsidRPr="00DF5DE8">
              <w:rPr>
                <w:rStyle w:val="adtyne"/>
                <w:rFonts w:ascii="Roboto" w:eastAsiaTheme="majorEastAsia" w:hAnsi="Roboto"/>
                <w:color w:val="202124"/>
                <w:sz w:val="22"/>
                <w:szCs w:val="22"/>
              </w:rPr>
              <w:t>Walkability and pedestrian improvements already made on University Boulevard to sidewalks and crossings)</w:t>
            </w:r>
          </w:p>
        </w:tc>
      </w:tr>
      <w:tr w:rsidR="007E3817" w14:paraId="3B500DD1" w14:textId="77777777" w:rsidTr="00BC58D4">
        <w:tc>
          <w:tcPr>
            <w:tcW w:w="615" w:type="dxa"/>
          </w:tcPr>
          <w:p w14:paraId="29FEFB3F"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53</w:t>
            </w:r>
          </w:p>
        </w:tc>
        <w:tc>
          <w:tcPr>
            <w:tcW w:w="8735" w:type="dxa"/>
          </w:tcPr>
          <w:p w14:paraId="35F962CC" w14:textId="77777777" w:rsidR="007E3817" w:rsidRPr="00DF5DE8"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Tree canopy</w:t>
            </w:r>
          </w:p>
        </w:tc>
      </w:tr>
      <w:tr w:rsidR="007E3817" w14:paraId="28F916A3" w14:textId="77777777" w:rsidTr="00BC58D4">
        <w:tc>
          <w:tcPr>
            <w:tcW w:w="615" w:type="dxa"/>
          </w:tcPr>
          <w:p w14:paraId="092EDF60"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64</w:t>
            </w:r>
          </w:p>
        </w:tc>
        <w:tc>
          <w:tcPr>
            <w:tcW w:w="8735" w:type="dxa"/>
          </w:tcPr>
          <w:p w14:paraId="663C0E2F" w14:textId="77777777" w:rsidR="007E3817" w:rsidRPr="00DF5DE8"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Nearby access to well-maintained parks or nature (trails, woods, wildlife)</w:t>
            </w:r>
          </w:p>
        </w:tc>
      </w:tr>
      <w:tr w:rsidR="007E3817" w14:paraId="323ADD45" w14:textId="77777777" w:rsidTr="00BC58D4">
        <w:tc>
          <w:tcPr>
            <w:tcW w:w="615" w:type="dxa"/>
          </w:tcPr>
          <w:p w14:paraId="76E644D3"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17</w:t>
            </w:r>
          </w:p>
        </w:tc>
        <w:tc>
          <w:tcPr>
            <w:tcW w:w="8735" w:type="dxa"/>
          </w:tcPr>
          <w:p w14:paraId="7AEB5C24" w14:textId="77777777" w:rsidR="007E3817" w:rsidRPr="00DF5DE8"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Social gathering places in the community</w:t>
            </w:r>
          </w:p>
        </w:tc>
      </w:tr>
      <w:tr w:rsidR="007E3817" w14:paraId="21241C58" w14:textId="77777777" w:rsidTr="00BC58D4">
        <w:tc>
          <w:tcPr>
            <w:tcW w:w="615" w:type="dxa"/>
          </w:tcPr>
          <w:p w14:paraId="17477437" w14:textId="77777777" w:rsidR="007E3817" w:rsidRDefault="007E3817" w:rsidP="00BC58D4">
            <w:pPr>
              <w:pStyle w:val="ListParagraph"/>
              <w:ind w:left="0"/>
              <w:rPr>
                <w:rStyle w:val="adtyne"/>
                <w:rFonts w:ascii="Roboto" w:hAnsi="Roboto"/>
                <w:color w:val="202124"/>
              </w:rPr>
            </w:pPr>
            <w:r>
              <w:rPr>
                <w:rStyle w:val="adtyne"/>
                <w:rFonts w:ascii="Roboto" w:hAnsi="Roboto"/>
                <w:color w:val="202124"/>
              </w:rPr>
              <w:t>65</w:t>
            </w:r>
          </w:p>
        </w:tc>
        <w:tc>
          <w:tcPr>
            <w:tcW w:w="8735" w:type="dxa"/>
          </w:tcPr>
          <w:p w14:paraId="2B4214C9" w14:textId="77777777" w:rsidR="007E3817" w:rsidRDefault="007E3817" w:rsidP="00BC58D4">
            <w:pPr>
              <w:rPr>
                <w:rStyle w:val="adtyne"/>
                <w:rFonts w:ascii="Roboto" w:hAnsi="Roboto"/>
                <w:color w:val="202124"/>
              </w:rPr>
            </w:pPr>
            <w:r w:rsidRPr="00DF5DE8">
              <w:rPr>
                <w:rStyle w:val="adtyne"/>
                <w:rFonts w:ascii="Roboto" w:eastAsiaTheme="majorEastAsia" w:hAnsi="Roboto"/>
                <w:color w:val="202124"/>
                <w:sz w:val="22"/>
                <w:szCs w:val="22"/>
              </w:rPr>
              <w:t>Friendly interactions in the neighborhood and sense of community</w:t>
            </w:r>
          </w:p>
        </w:tc>
      </w:tr>
    </w:tbl>
    <w:p w14:paraId="01600DBA" w14:textId="77777777" w:rsidR="007E3817" w:rsidRDefault="007E3817" w:rsidP="007E3817">
      <w:pPr>
        <w:shd w:val="clear" w:color="auto" w:fill="FFFFFF"/>
        <w:spacing w:line="360" w:lineRule="atLeast"/>
        <w:rPr>
          <w:rStyle w:val="m7eme"/>
          <w:color w:val="202124"/>
        </w:rPr>
      </w:pPr>
    </w:p>
    <w:p w14:paraId="5CFB3D0F" w14:textId="77777777" w:rsidR="007E3817" w:rsidRPr="00BA4E87" w:rsidRDefault="007E3817" w:rsidP="007E3817">
      <w:pPr>
        <w:shd w:val="clear" w:color="auto" w:fill="FFFFFF"/>
        <w:spacing w:line="360" w:lineRule="atLeast"/>
        <w:rPr>
          <w:rFonts w:ascii="Helvetica" w:eastAsiaTheme="majorEastAsia" w:hAnsi="Helvetica"/>
          <w:color w:val="202124"/>
        </w:rPr>
      </w:pPr>
      <w:r w:rsidRPr="00B138CA">
        <w:rPr>
          <w:rStyle w:val="m7eme"/>
          <w:rFonts w:ascii="Helvetica" w:eastAsiaTheme="majorEastAsia" w:hAnsi="Helvetica"/>
          <w:color w:val="202124"/>
        </w:rPr>
        <w:t xml:space="preserve">What do </w:t>
      </w:r>
      <w:r>
        <w:rPr>
          <w:rStyle w:val="m7eme"/>
          <w:rFonts w:ascii="Helvetica" w:eastAsiaTheme="majorEastAsia" w:hAnsi="Helvetica"/>
          <w:color w:val="202124"/>
        </w:rPr>
        <w:t>y</w:t>
      </w:r>
      <w:r w:rsidRPr="00B138CA">
        <w:rPr>
          <w:rStyle w:val="m7eme"/>
          <w:rFonts w:ascii="Helvetica" w:eastAsiaTheme="majorEastAsia" w:hAnsi="Helvetica"/>
          <w:color w:val="202124"/>
        </w:rPr>
        <w:t>ou dislike about our neighborhood as it is right now? Please select up to five.</w:t>
      </w:r>
    </w:p>
    <w:tbl>
      <w:tblPr>
        <w:tblStyle w:val="TableGrid"/>
        <w:tblW w:w="0" w:type="auto"/>
        <w:tblLook w:val="04A0" w:firstRow="1" w:lastRow="0" w:firstColumn="1" w:lastColumn="0" w:noHBand="0" w:noVBand="1"/>
      </w:tblPr>
      <w:tblGrid>
        <w:gridCol w:w="535"/>
        <w:gridCol w:w="8815"/>
      </w:tblGrid>
      <w:tr w:rsidR="007E3817" w14:paraId="267C3B7F" w14:textId="77777777" w:rsidTr="00BC58D4">
        <w:tc>
          <w:tcPr>
            <w:tcW w:w="535" w:type="dxa"/>
          </w:tcPr>
          <w:p w14:paraId="2D6253E6"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1</w:t>
            </w:r>
            <w:r>
              <w:rPr>
                <w:rFonts w:ascii="Arial" w:hAnsi="Arial" w:cs="Arial"/>
                <w:b/>
                <w:bCs/>
                <w:spacing w:val="3"/>
              </w:rPr>
              <w:t>5</w:t>
            </w:r>
          </w:p>
        </w:tc>
        <w:tc>
          <w:tcPr>
            <w:tcW w:w="8815" w:type="dxa"/>
          </w:tcPr>
          <w:p w14:paraId="30396FA1"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Housing is unaffordable to newcomers</w:t>
            </w:r>
          </w:p>
        </w:tc>
      </w:tr>
      <w:tr w:rsidR="007E3817" w14:paraId="4E4DCDFB" w14:textId="77777777" w:rsidTr="00BC58D4">
        <w:tc>
          <w:tcPr>
            <w:tcW w:w="535" w:type="dxa"/>
          </w:tcPr>
          <w:p w14:paraId="07033FF9"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8</w:t>
            </w:r>
          </w:p>
        </w:tc>
        <w:tc>
          <w:tcPr>
            <w:tcW w:w="8815" w:type="dxa"/>
          </w:tcPr>
          <w:p w14:paraId="22B9D5DA"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Not convenient to transportation choices, work, shopping, etc.</w:t>
            </w:r>
          </w:p>
        </w:tc>
      </w:tr>
      <w:tr w:rsidR="007E3817" w14:paraId="1C2430B1" w14:textId="77777777" w:rsidTr="00BC58D4">
        <w:tc>
          <w:tcPr>
            <w:tcW w:w="535" w:type="dxa"/>
          </w:tcPr>
          <w:p w14:paraId="19E40275"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31</w:t>
            </w:r>
          </w:p>
        </w:tc>
        <w:tc>
          <w:tcPr>
            <w:tcW w:w="8815" w:type="dxa"/>
          </w:tcPr>
          <w:p w14:paraId="5B3F0809"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Not enough shopping and dining choices right in the neighborhood (walking distance)</w:t>
            </w:r>
          </w:p>
        </w:tc>
      </w:tr>
      <w:tr w:rsidR="007E3817" w14:paraId="75FDDD8A" w14:textId="77777777" w:rsidTr="00BC58D4">
        <w:tc>
          <w:tcPr>
            <w:tcW w:w="535" w:type="dxa"/>
          </w:tcPr>
          <w:p w14:paraId="336CAD99"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4</w:t>
            </w:r>
          </w:p>
        </w:tc>
        <w:tc>
          <w:tcPr>
            <w:tcW w:w="8815" w:type="dxa"/>
          </w:tcPr>
          <w:p w14:paraId="6B4CA25E"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No choice of housing options (single family, townhouse, multifamily)</w:t>
            </w:r>
          </w:p>
        </w:tc>
      </w:tr>
      <w:tr w:rsidR="007E3817" w14:paraId="1E477A56" w14:textId="77777777" w:rsidTr="00BC58D4">
        <w:tc>
          <w:tcPr>
            <w:tcW w:w="535" w:type="dxa"/>
          </w:tcPr>
          <w:p w14:paraId="2728FED4"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1</w:t>
            </w:r>
            <w:r>
              <w:rPr>
                <w:rFonts w:ascii="Arial" w:hAnsi="Arial" w:cs="Arial"/>
                <w:b/>
                <w:bCs/>
                <w:spacing w:val="3"/>
              </w:rPr>
              <w:t>5</w:t>
            </w:r>
          </w:p>
        </w:tc>
        <w:tc>
          <w:tcPr>
            <w:tcW w:w="8815" w:type="dxa"/>
          </w:tcPr>
          <w:p w14:paraId="6AC4E30E"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People can't age in place (housing not suited to aging/disabilities; transportation limitations)</w:t>
            </w:r>
          </w:p>
        </w:tc>
      </w:tr>
      <w:tr w:rsidR="007E3817" w14:paraId="74F311A2" w14:textId="77777777" w:rsidTr="00BC58D4">
        <w:tc>
          <w:tcPr>
            <w:tcW w:w="535" w:type="dxa"/>
          </w:tcPr>
          <w:p w14:paraId="372CFE73"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1</w:t>
            </w:r>
            <w:r>
              <w:rPr>
                <w:rFonts w:ascii="Arial" w:hAnsi="Arial" w:cs="Arial"/>
                <w:b/>
                <w:bCs/>
                <w:spacing w:val="3"/>
              </w:rPr>
              <w:t>2</w:t>
            </w:r>
          </w:p>
        </w:tc>
        <w:tc>
          <w:tcPr>
            <w:tcW w:w="8815" w:type="dxa"/>
          </w:tcPr>
          <w:p w14:paraId="542A4703"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Public transit stops are too far from home</w:t>
            </w:r>
          </w:p>
        </w:tc>
      </w:tr>
      <w:tr w:rsidR="007E3817" w14:paraId="55BE5237" w14:textId="77777777" w:rsidTr="00BC58D4">
        <w:tc>
          <w:tcPr>
            <w:tcW w:w="535" w:type="dxa"/>
          </w:tcPr>
          <w:p w14:paraId="2BF861FF"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4</w:t>
            </w:r>
            <w:r>
              <w:rPr>
                <w:rFonts w:ascii="Arial" w:hAnsi="Arial" w:cs="Arial"/>
                <w:b/>
                <w:bCs/>
                <w:spacing w:val="3"/>
              </w:rPr>
              <w:t>5</w:t>
            </w:r>
          </w:p>
        </w:tc>
        <w:tc>
          <w:tcPr>
            <w:tcW w:w="8815" w:type="dxa"/>
          </w:tcPr>
          <w:p w14:paraId="72D44DEC"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Traffic congestion (on University Boulevard or other major routes)</w:t>
            </w:r>
          </w:p>
        </w:tc>
      </w:tr>
      <w:tr w:rsidR="007E3817" w14:paraId="4ED8B184" w14:textId="77777777" w:rsidTr="00BC58D4">
        <w:tc>
          <w:tcPr>
            <w:tcW w:w="535" w:type="dxa"/>
          </w:tcPr>
          <w:p w14:paraId="0164EF03"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50</w:t>
            </w:r>
          </w:p>
        </w:tc>
        <w:tc>
          <w:tcPr>
            <w:tcW w:w="8815" w:type="dxa"/>
          </w:tcPr>
          <w:p w14:paraId="1831F034"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Cut-through traffic and speeding in neighborhood</w:t>
            </w:r>
          </w:p>
        </w:tc>
      </w:tr>
      <w:tr w:rsidR="007E3817" w14:paraId="71DB2A1A" w14:textId="77777777" w:rsidTr="00BC58D4">
        <w:tc>
          <w:tcPr>
            <w:tcW w:w="535" w:type="dxa"/>
          </w:tcPr>
          <w:p w14:paraId="6A1EE3E3"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2</w:t>
            </w:r>
            <w:r>
              <w:rPr>
                <w:rFonts w:ascii="Arial" w:hAnsi="Arial" w:cs="Arial"/>
                <w:b/>
                <w:bCs/>
                <w:spacing w:val="3"/>
              </w:rPr>
              <w:t>2</w:t>
            </w:r>
          </w:p>
        </w:tc>
        <w:tc>
          <w:tcPr>
            <w:tcW w:w="8815" w:type="dxa"/>
          </w:tcPr>
          <w:p w14:paraId="3E197646"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On-street parking is limited</w:t>
            </w:r>
          </w:p>
        </w:tc>
      </w:tr>
      <w:tr w:rsidR="007E3817" w14:paraId="098A5FAF" w14:textId="77777777" w:rsidTr="00BC58D4">
        <w:tc>
          <w:tcPr>
            <w:tcW w:w="535" w:type="dxa"/>
          </w:tcPr>
          <w:p w14:paraId="7FEB1D01"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1</w:t>
            </w:r>
            <w:r>
              <w:rPr>
                <w:rFonts w:ascii="Arial" w:hAnsi="Arial" w:cs="Arial"/>
                <w:b/>
                <w:bCs/>
                <w:spacing w:val="3"/>
              </w:rPr>
              <w:t>9</w:t>
            </w:r>
          </w:p>
        </w:tc>
        <w:tc>
          <w:tcPr>
            <w:tcW w:w="8815" w:type="dxa"/>
          </w:tcPr>
          <w:p w14:paraId="79C4AF6A"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Schools are over-crowded</w:t>
            </w:r>
          </w:p>
        </w:tc>
      </w:tr>
      <w:tr w:rsidR="007E3817" w14:paraId="637C066E" w14:textId="77777777" w:rsidTr="00BC58D4">
        <w:tc>
          <w:tcPr>
            <w:tcW w:w="535" w:type="dxa"/>
          </w:tcPr>
          <w:p w14:paraId="1C857EE3"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1</w:t>
            </w:r>
            <w:r>
              <w:rPr>
                <w:rFonts w:ascii="Arial" w:hAnsi="Arial" w:cs="Arial"/>
                <w:b/>
                <w:bCs/>
                <w:spacing w:val="3"/>
              </w:rPr>
              <w:t>4</w:t>
            </w:r>
          </w:p>
        </w:tc>
        <w:tc>
          <w:tcPr>
            <w:tcW w:w="8815" w:type="dxa"/>
          </w:tcPr>
          <w:p w14:paraId="48619ACA"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Too much concrete</w:t>
            </w:r>
          </w:p>
        </w:tc>
      </w:tr>
      <w:tr w:rsidR="007E3817" w14:paraId="381BFC84" w14:textId="77777777" w:rsidTr="00BC58D4">
        <w:tc>
          <w:tcPr>
            <w:tcW w:w="535" w:type="dxa"/>
          </w:tcPr>
          <w:p w14:paraId="280F9C01" w14:textId="77777777" w:rsidR="007E3817" w:rsidRDefault="007E3817" w:rsidP="00BC58D4">
            <w:pPr>
              <w:spacing w:line="360" w:lineRule="atLeast"/>
              <w:rPr>
                <w:rFonts w:ascii="Arial" w:hAnsi="Arial" w:cs="Arial"/>
                <w:b/>
                <w:bCs/>
                <w:color w:val="202124"/>
                <w:spacing w:val="3"/>
              </w:rPr>
            </w:pPr>
            <w:r>
              <w:rPr>
                <w:rFonts w:ascii="Arial" w:hAnsi="Arial" w:cs="Arial"/>
                <w:b/>
                <w:bCs/>
                <w:color w:val="202124"/>
                <w:spacing w:val="3"/>
              </w:rPr>
              <w:t>1</w:t>
            </w:r>
            <w:r>
              <w:rPr>
                <w:rFonts w:ascii="Arial" w:hAnsi="Arial" w:cs="Arial"/>
                <w:b/>
                <w:bCs/>
                <w:spacing w:val="3"/>
              </w:rPr>
              <w:t>4</w:t>
            </w:r>
          </w:p>
        </w:tc>
        <w:tc>
          <w:tcPr>
            <w:tcW w:w="8815" w:type="dxa"/>
          </w:tcPr>
          <w:p w14:paraId="79E0975E" w14:textId="77777777" w:rsidR="007E3817" w:rsidRPr="00DF5DE8" w:rsidRDefault="007E3817" w:rsidP="00BC58D4">
            <w:pPr>
              <w:shd w:val="clear" w:color="auto" w:fill="FFFFFF"/>
              <w:rPr>
                <w:rFonts w:ascii="Roboto" w:hAnsi="Roboto"/>
                <w:color w:val="202124"/>
              </w:rPr>
            </w:pPr>
            <w:r w:rsidRPr="00DF5DE8">
              <w:rPr>
                <w:rStyle w:val="adtyne"/>
                <w:rFonts w:ascii="Roboto" w:eastAsiaTheme="majorEastAsia" w:hAnsi="Roboto"/>
                <w:color w:val="202124"/>
                <w:sz w:val="22"/>
                <w:szCs w:val="22"/>
              </w:rPr>
              <w:t>No facility for social gathering in Four Corners Local Park</w:t>
            </w:r>
          </w:p>
        </w:tc>
      </w:tr>
    </w:tbl>
    <w:p w14:paraId="08162040" w14:textId="77777777" w:rsidR="007E3817" w:rsidRPr="00BA4E87" w:rsidRDefault="007E3817" w:rsidP="007E3817">
      <w:pPr>
        <w:shd w:val="clear" w:color="auto" w:fill="FFFFFF"/>
        <w:rPr>
          <w:rStyle w:val="m7eme"/>
          <w:rFonts w:ascii="Helvetica" w:eastAsiaTheme="majorEastAsia" w:hAnsi="Helvetica"/>
          <w:color w:val="202124"/>
        </w:rPr>
      </w:pPr>
      <w:r w:rsidRPr="00B138CA">
        <w:rPr>
          <w:rStyle w:val="m7eme"/>
          <w:rFonts w:ascii="Helvetica" w:eastAsiaTheme="majorEastAsia" w:hAnsi="Helvetica"/>
          <w:color w:val="202124"/>
        </w:rPr>
        <w:lastRenderedPageBreak/>
        <w:t>Your Values:  What are the top three values you would like to see our neighborhood respond to? Select three only, even though you might agree with all.</w:t>
      </w:r>
    </w:p>
    <w:tbl>
      <w:tblPr>
        <w:tblStyle w:val="TableGrid"/>
        <w:tblW w:w="0" w:type="auto"/>
        <w:tblLook w:val="04A0" w:firstRow="1" w:lastRow="0" w:firstColumn="1" w:lastColumn="0" w:noHBand="0" w:noVBand="1"/>
      </w:tblPr>
      <w:tblGrid>
        <w:gridCol w:w="535"/>
        <w:gridCol w:w="8815"/>
      </w:tblGrid>
      <w:tr w:rsidR="007E3817" w14:paraId="5D296E62" w14:textId="77777777" w:rsidTr="00BC58D4">
        <w:tc>
          <w:tcPr>
            <w:tcW w:w="535" w:type="dxa"/>
          </w:tcPr>
          <w:p w14:paraId="53DFF092" w14:textId="77777777" w:rsidR="007E3817" w:rsidRDefault="007E3817" w:rsidP="00BC58D4">
            <w:pPr>
              <w:spacing w:line="360" w:lineRule="atLeast"/>
              <w:rPr>
                <w:rFonts w:ascii="Roboto" w:hAnsi="Roboto"/>
                <w:color w:val="202124"/>
                <w:spacing w:val="3"/>
              </w:rPr>
            </w:pPr>
            <w:r>
              <w:rPr>
                <w:rFonts w:ascii="Arial" w:hAnsi="Arial" w:cs="Arial"/>
              </w:rPr>
              <w:t>32</w:t>
            </w:r>
          </w:p>
        </w:tc>
        <w:tc>
          <w:tcPr>
            <w:tcW w:w="8815" w:type="dxa"/>
          </w:tcPr>
          <w:p w14:paraId="511CE927" w14:textId="77777777" w:rsidR="007E3817" w:rsidRDefault="007E3817" w:rsidP="00BC58D4">
            <w:pPr>
              <w:spacing w:line="360" w:lineRule="atLeast"/>
              <w:rPr>
                <w:rFonts w:ascii="Roboto" w:hAnsi="Roboto"/>
                <w:color w:val="202124"/>
                <w:spacing w:val="3"/>
              </w:rPr>
            </w:pPr>
            <w:r w:rsidRPr="00E7387E">
              <w:rPr>
                <w:rStyle w:val="adtyne"/>
                <w:rFonts w:ascii="Roboto" w:eastAsiaTheme="majorEastAsia" w:hAnsi="Roboto"/>
                <w:color w:val="202124"/>
                <w:sz w:val="22"/>
                <w:szCs w:val="22"/>
              </w:rPr>
              <w:t>Environmental care and resilience: being water-smart, green, non-polluting</w:t>
            </w:r>
          </w:p>
        </w:tc>
      </w:tr>
      <w:tr w:rsidR="007E3817" w14:paraId="479D3DE7" w14:textId="77777777" w:rsidTr="00BC58D4">
        <w:tc>
          <w:tcPr>
            <w:tcW w:w="535" w:type="dxa"/>
          </w:tcPr>
          <w:p w14:paraId="197C910D" w14:textId="77777777" w:rsidR="007E3817" w:rsidRDefault="007E3817" w:rsidP="00BC58D4">
            <w:pPr>
              <w:spacing w:line="360" w:lineRule="atLeast"/>
              <w:rPr>
                <w:rFonts w:ascii="Roboto" w:hAnsi="Roboto"/>
                <w:color w:val="202124"/>
                <w:spacing w:val="3"/>
              </w:rPr>
            </w:pPr>
            <w:r>
              <w:rPr>
                <w:rFonts w:ascii="Arial" w:hAnsi="Arial" w:cs="Arial"/>
              </w:rPr>
              <w:t>55</w:t>
            </w:r>
          </w:p>
        </w:tc>
        <w:tc>
          <w:tcPr>
            <w:tcW w:w="8815" w:type="dxa"/>
          </w:tcPr>
          <w:p w14:paraId="5AD56554" w14:textId="77777777" w:rsidR="007E3817" w:rsidRPr="00EC525D" w:rsidRDefault="007E3817" w:rsidP="00BC58D4">
            <w:pPr>
              <w:shd w:val="clear" w:color="auto" w:fill="FFFFFF"/>
              <w:rPr>
                <w:rFonts w:ascii="Roboto" w:hAnsi="Roboto"/>
                <w:color w:val="202124"/>
              </w:rPr>
            </w:pPr>
            <w:r w:rsidRPr="00EC525D">
              <w:rPr>
                <w:rStyle w:val="adtyne"/>
                <w:rFonts w:ascii="Roboto" w:eastAsiaTheme="majorEastAsia" w:hAnsi="Roboto"/>
                <w:color w:val="202124"/>
                <w:sz w:val="22"/>
                <w:szCs w:val="22"/>
              </w:rPr>
              <w:t>Safety and connection: a safe neighborhood for all</w:t>
            </w:r>
          </w:p>
        </w:tc>
      </w:tr>
      <w:tr w:rsidR="007E3817" w14:paraId="28E257A2" w14:textId="77777777" w:rsidTr="00BC58D4">
        <w:tc>
          <w:tcPr>
            <w:tcW w:w="535" w:type="dxa"/>
          </w:tcPr>
          <w:p w14:paraId="765CA074" w14:textId="77777777" w:rsidR="007E3817" w:rsidRDefault="007E3817" w:rsidP="00BC58D4">
            <w:pPr>
              <w:spacing w:line="360" w:lineRule="atLeast"/>
              <w:rPr>
                <w:rFonts w:ascii="Roboto" w:hAnsi="Roboto"/>
                <w:color w:val="202124"/>
                <w:spacing w:val="3"/>
              </w:rPr>
            </w:pPr>
            <w:r>
              <w:rPr>
                <w:rFonts w:ascii="Arial" w:hAnsi="Arial" w:cs="Arial"/>
              </w:rPr>
              <w:t>34</w:t>
            </w:r>
          </w:p>
        </w:tc>
        <w:tc>
          <w:tcPr>
            <w:tcW w:w="8815" w:type="dxa"/>
          </w:tcPr>
          <w:p w14:paraId="5A8484AA" w14:textId="77777777" w:rsidR="007E3817" w:rsidRPr="00EC525D" w:rsidRDefault="007E3817" w:rsidP="00BC58D4">
            <w:pPr>
              <w:shd w:val="clear" w:color="auto" w:fill="FFFFFF"/>
              <w:rPr>
                <w:rFonts w:ascii="Roboto" w:hAnsi="Roboto"/>
                <w:color w:val="202124"/>
              </w:rPr>
            </w:pPr>
            <w:r w:rsidRPr="00EC525D">
              <w:rPr>
                <w:rStyle w:val="adtyne"/>
                <w:rFonts w:ascii="Roboto" w:eastAsiaTheme="majorEastAsia" w:hAnsi="Roboto"/>
                <w:color w:val="202124"/>
                <w:sz w:val="22"/>
                <w:szCs w:val="22"/>
              </w:rPr>
              <w:t>Livability: choices for housing, shopping, dining, services, &amp; green space</w:t>
            </w:r>
          </w:p>
        </w:tc>
      </w:tr>
      <w:tr w:rsidR="007E3817" w14:paraId="5B6E34FB" w14:textId="77777777" w:rsidTr="00BC58D4">
        <w:tc>
          <w:tcPr>
            <w:tcW w:w="535" w:type="dxa"/>
          </w:tcPr>
          <w:p w14:paraId="0E48AE95" w14:textId="77777777" w:rsidR="007E3817" w:rsidRDefault="007E3817" w:rsidP="00BC58D4">
            <w:pPr>
              <w:spacing w:line="360" w:lineRule="atLeast"/>
              <w:rPr>
                <w:rFonts w:ascii="Roboto" w:hAnsi="Roboto"/>
                <w:color w:val="202124"/>
                <w:spacing w:val="3"/>
              </w:rPr>
            </w:pPr>
            <w:r>
              <w:rPr>
                <w:rFonts w:ascii="Arial" w:hAnsi="Arial" w:cs="Arial"/>
              </w:rPr>
              <w:t>11</w:t>
            </w:r>
          </w:p>
        </w:tc>
        <w:tc>
          <w:tcPr>
            <w:tcW w:w="8815" w:type="dxa"/>
          </w:tcPr>
          <w:p w14:paraId="155E3D9C" w14:textId="77777777" w:rsidR="007E3817" w:rsidRPr="00EC525D" w:rsidRDefault="007E3817" w:rsidP="00BC58D4">
            <w:pPr>
              <w:shd w:val="clear" w:color="auto" w:fill="FFFFFF"/>
              <w:rPr>
                <w:rFonts w:ascii="Roboto" w:hAnsi="Roboto"/>
                <w:color w:val="202124"/>
              </w:rPr>
            </w:pPr>
            <w:r w:rsidRPr="00EC525D">
              <w:rPr>
                <w:rStyle w:val="adtyne"/>
                <w:rFonts w:ascii="Roboto" w:eastAsiaTheme="majorEastAsia" w:hAnsi="Roboto"/>
                <w:color w:val="202124"/>
                <w:sz w:val="22"/>
                <w:szCs w:val="22"/>
              </w:rPr>
              <w:t>Ease of Mobility: Connected to the road system with choices to bike, walk, roll or drive</w:t>
            </w:r>
          </w:p>
        </w:tc>
      </w:tr>
      <w:tr w:rsidR="007E3817" w14:paraId="05EDF73F" w14:textId="77777777" w:rsidTr="00BC58D4">
        <w:tc>
          <w:tcPr>
            <w:tcW w:w="535" w:type="dxa"/>
          </w:tcPr>
          <w:p w14:paraId="2DF35A93" w14:textId="77777777" w:rsidR="007E3817" w:rsidRDefault="007E3817" w:rsidP="00BC58D4">
            <w:pPr>
              <w:spacing w:line="360" w:lineRule="atLeast"/>
              <w:rPr>
                <w:rFonts w:ascii="Roboto" w:hAnsi="Roboto"/>
                <w:color w:val="202124"/>
                <w:spacing w:val="3"/>
              </w:rPr>
            </w:pPr>
            <w:r>
              <w:rPr>
                <w:rFonts w:ascii="Arial" w:hAnsi="Arial" w:cs="Arial"/>
              </w:rPr>
              <w:t>48</w:t>
            </w:r>
          </w:p>
        </w:tc>
        <w:tc>
          <w:tcPr>
            <w:tcW w:w="8815" w:type="dxa"/>
          </w:tcPr>
          <w:p w14:paraId="6BE687A0" w14:textId="77777777" w:rsidR="007E3817" w:rsidRPr="00EC525D" w:rsidRDefault="007E3817" w:rsidP="00BC58D4">
            <w:pPr>
              <w:shd w:val="clear" w:color="auto" w:fill="FFFFFF"/>
              <w:rPr>
                <w:rFonts w:ascii="Roboto" w:hAnsi="Roboto"/>
                <w:color w:val="202124"/>
              </w:rPr>
            </w:pPr>
            <w:r w:rsidRPr="00EC525D">
              <w:rPr>
                <w:rStyle w:val="adtyne"/>
                <w:rFonts w:ascii="Roboto" w:eastAsiaTheme="majorEastAsia" w:hAnsi="Roboto"/>
                <w:color w:val="202124"/>
                <w:sz w:val="22"/>
                <w:szCs w:val="22"/>
              </w:rPr>
              <w:t>Retain character: Maintain the feeling of our neighborhood as it is designed now</w:t>
            </w:r>
          </w:p>
        </w:tc>
      </w:tr>
      <w:tr w:rsidR="007E3817" w14:paraId="3E747A03" w14:textId="77777777" w:rsidTr="00BC58D4">
        <w:tc>
          <w:tcPr>
            <w:tcW w:w="535" w:type="dxa"/>
          </w:tcPr>
          <w:p w14:paraId="1532D194" w14:textId="77777777" w:rsidR="007E3817" w:rsidRDefault="007E3817" w:rsidP="00BC58D4">
            <w:pPr>
              <w:spacing w:line="360" w:lineRule="atLeast"/>
              <w:rPr>
                <w:rFonts w:ascii="Roboto" w:hAnsi="Roboto"/>
                <w:color w:val="202124"/>
                <w:spacing w:val="3"/>
              </w:rPr>
            </w:pPr>
            <w:r>
              <w:rPr>
                <w:rFonts w:ascii="Arial" w:hAnsi="Arial" w:cs="Arial"/>
              </w:rPr>
              <w:t>21</w:t>
            </w:r>
          </w:p>
        </w:tc>
        <w:tc>
          <w:tcPr>
            <w:tcW w:w="8815" w:type="dxa"/>
          </w:tcPr>
          <w:p w14:paraId="599EDC40" w14:textId="77777777" w:rsidR="007E3817" w:rsidRPr="00EC525D" w:rsidRDefault="007E3817" w:rsidP="00BC58D4">
            <w:pPr>
              <w:shd w:val="clear" w:color="auto" w:fill="FFFFFF"/>
              <w:rPr>
                <w:rFonts w:ascii="Roboto" w:hAnsi="Roboto"/>
                <w:color w:val="202124"/>
              </w:rPr>
            </w:pPr>
            <w:r w:rsidRPr="00EC525D">
              <w:rPr>
                <w:rStyle w:val="adtyne"/>
                <w:rFonts w:ascii="Roboto" w:eastAsiaTheme="majorEastAsia" w:hAnsi="Roboto"/>
                <w:color w:val="202124"/>
                <w:sz w:val="22"/>
                <w:szCs w:val="22"/>
              </w:rPr>
              <w:t>Affordability: People of all incomes and stages of life can find a home here</w:t>
            </w:r>
          </w:p>
        </w:tc>
      </w:tr>
      <w:tr w:rsidR="007E3817" w14:paraId="3E32F351" w14:textId="77777777" w:rsidTr="00BC58D4">
        <w:tc>
          <w:tcPr>
            <w:tcW w:w="535" w:type="dxa"/>
          </w:tcPr>
          <w:p w14:paraId="15799B1C" w14:textId="77777777" w:rsidR="007E3817" w:rsidRDefault="007E3817" w:rsidP="00BC58D4">
            <w:pPr>
              <w:spacing w:line="360" w:lineRule="atLeast"/>
              <w:rPr>
                <w:rFonts w:ascii="Roboto" w:hAnsi="Roboto"/>
                <w:color w:val="202124"/>
                <w:spacing w:val="3"/>
              </w:rPr>
            </w:pPr>
            <w:r>
              <w:rPr>
                <w:rFonts w:ascii="Arial" w:hAnsi="Arial" w:cs="Arial"/>
              </w:rPr>
              <w:t>26</w:t>
            </w:r>
          </w:p>
        </w:tc>
        <w:tc>
          <w:tcPr>
            <w:tcW w:w="8815" w:type="dxa"/>
          </w:tcPr>
          <w:p w14:paraId="754048BA" w14:textId="77777777" w:rsidR="007E3817" w:rsidRPr="00EC525D" w:rsidRDefault="007E3817" w:rsidP="00BC58D4">
            <w:pPr>
              <w:shd w:val="clear" w:color="auto" w:fill="FFFFFF"/>
              <w:rPr>
                <w:rFonts w:ascii="Roboto" w:hAnsi="Roboto"/>
                <w:color w:val="202124"/>
              </w:rPr>
            </w:pPr>
            <w:r w:rsidRPr="00EC525D">
              <w:rPr>
                <w:rStyle w:val="adtyne"/>
                <w:rFonts w:ascii="Roboto" w:eastAsiaTheme="majorEastAsia" w:hAnsi="Roboto"/>
                <w:color w:val="202124"/>
                <w:sz w:val="22"/>
                <w:szCs w:val="22"/>
              </w:rPr>
              <w:t>Walkability: Make walkability and "rollability" (wheelchairs) the hub of our vision and design</w:t>
            </w:r>
          </w:p>
        </w:tc>
      </w:tr>
    </w:tbl>
    <w:p w14:paraId="43AD4BE8" w14:textId="77777777" w:rsidR="007E3817" w:rsidRDefault="007E3817" w:rsidP="007E3817">
      <w:pPr>
        <w:rPr>
          <w:b/>
          <w:bCs/>
        </w:rPr>
      </w:pPr>
    </w:p>
    <w:p w14:paraId="6A45E92E" w14:textId="4E0F72ED" w:rsidR="007E3817" w:rsidRPr="00B138CA" w:rsidRDefault="007E3817" w:rsidP="007E3817">
      <w:pPr>
        <w:pStyle w:val="NormalWeb"/>
        <w:shd w:val="clear" w:color="auto" w:fill="FFFFFF"/>
        <w:spacing w:before="0" w:beforeAutospacing="0" w:after="0" w:afterAutospacing="0"/>
        <w:rPr>
          <w:rFonts w:ascii="Arial" w:hAnsi="Arial" w:cs="Arial"/>
          <w:color w:val="202124"/>
        </w:rPr>
      </w:pPr>
      <w:r w:rsidRPr="00B138CA">
        <w:rPr>
          <w:rFonts w:ascii="Arial" w:hAnsi="Arial" w:cs="Arial"/>
          <w:color w:val="202124"/>
        </w:rPr>
        <w:t xml:space="preserve">This section is about your knowledge of and preferences for the </w:t>
      </w:r>
      <w:hyperlink r:id="rId11" w:history="1">
        <w:r w:rsidRPr="00496D58">
          <w:rPr>
            <w:rStyle w:val="Hyperlink"/>
            <w:rFonts w:ascii="Arial" w:eastAsiaTheme="majorEastAsia" w:hAnsi="Arial" w:cs="Arial"/>
          </w:rPr>
          <w:t>University Boulevard Corridor Plan (UBCP)</w:t>
        </w:r>
      </w:hyperlink>
      <w:r w:rsidRPr="00B138CA">
        <w:rPr>
          <w:rFonts w:ascii="Arial" w:hAnsi="Arial" w:cs="Arial"/>
          <w:color w:val="202124"/>
        </w:rPr>
        <w:t>, proposed by the Montgomery County Planning Board. Most questions use a scale of 1 to 5, with 1 being complete disagreement or 'no' and 5 become complete agreement or 'yes'. In this scale, 3 means neutral or don't know.</w:t>
      </w:r>
    </w:p>
    <w:p w14:paraId="170F8B1D" w14:textId="77777777" w:rsidR="007E3817" w:rsidRPr="00B138CA" w:rsidRDefault="007E3817" w:rsidP="007E3817">
      <w:pPr>
        <w:pStyle w:val="NormalWeb"/>
        <w:shd w:val="clear" w:color="auto" w:fill="FFFFFF"/>
        <w:spacing w:after="0" w:afterAutospacing="0"/>
        <w:rPr>
          <w:rFonts w:ascii="Arial" w:hAnsi="Arial" w:cs="Arial"/>
          <w:color w:val="202124"/>
        </w:rPr>
      </w:pPr>
      <w:r w:rsidRPr="00B138CA">
        <w:rPr>
          <w:rFonts w:ascii="Arial" w:hAnsi="Arial" w:cs="Arial"/>
          <w:b/>
          <w:bCs/>
          <w:color w:val="202124"/>
        </w:rPr>
        <w:t xml:space="preserve">This is a </w:t>
      </w:r>
      <w:proofErr w:type="gramStart"/>
      <w:r w:rsidRPr="00B138CA">
        <w:rPr>
          <w:rFonts w:ascii="Arial" w:hAnsi="Arial" w:cs="Arial"/>
          <w:b/>
          <w:bCs/>
          <w:color w:val="202124"/>
        </w:rPr>
        <w:t>sometimes technical</w:t>
      </w:r>
      <w:proofErr w:type="gramEnd"/>
      <w:r w:rsidRPr="00B138CA">
        <w:rPr>
          <w:rFonts w:ascii="Arial" w:hAnsi="Arial" w:cs="Arial"/>
          <w:b/>
          <w:bCs/>
          <w:color w:val="202124"/>
        </w:rPr>
        <w:t xml:space="preserve"> section, but please answer as many questions as you are comfortable with, and make sure to submit your survey even if you don't answer everything. </w:t>
      </w:r>
    </w:p>
    <w:p w14:paraId="4A58A59C" w14:textId="77777777" w:rsidR="007E3817" w:rsidRPr="00B138CA" w:rsidRDefault="007E3817" w:rsidP="007E3817">
      <w:pPr>
        <w:rPr>
          <w:rFonts w:ascii="Arial" w:hAnsi="Arial" w:cs="Arial"/>
        </w:rPr>
      </w:pPr>
    </w:p>
    <w:p w14:paraId="45D635DA" w14:textId="77777777" w:rsidR="007E3817" w:rsidRPr="00BA4E87" w:rsidRDefault="007E3817" w:rsidP="007E3817">
      <w:pPr>
        <w:shd w:val="clear" w:color="auto" w:fill="FFFFFF"/>
        <w:rPr>
          <w:rFonts w:ascii="Roboto" w:hAnsi="Roboto"/>
          <w:color w:val="202124"/>
          <w:spacing w:val="3"/>
        </w:rPr>
      </w:pPr>
      <w:r w:rsidRPr="00B138CA">
        <w:rPr>
          <w:rStyle w:val="m7eme"/>
          <w:rFonts w:ascii="Helvetica" w:eastAsiaTheme="majorEastAsia" w:hAnsi="Helvetica"/>
          <w:color w:val="202124"/>
        </w:rPr>
        <w:t>How much would you say you know about the UBCP? "1" is the least and "5" is the most.</w:t>
      </w:r>
    </w:p>
    <w:tbl>
      <w:tblPr>
        <w:tblStyle w:val="TableGrid"/>
        <w:tblW w:w="0" w:type="auto"/>
        <w:tblLook w:val="04A0" w:firstRow="1" w:lastRow="0" w:firstColumn="1" w:lastColumn="0" w:noHBand="0" w:noVBand="1"/>
      </w:tblPr>
      <w:tblGrid>
        <w:gridCol w:w="1870"/>
        <w:gridCol w:w="1870"/>
        <w:gridCol w:w="1565"/>
        <w:gridCol w:w="1980"/>
        <w:gridCol w:w="2065"/>
      </w:tblGrid>
      <w:tr w:rsidR="007E3817" w14:paraId="59564D5A" w14:textId="77777777" w:rsidTr="00BC58D4">
        <w:tc>
          <w:tcPr>
            <w:tcW w:w="1870" w:type="dxa"/>
          </w:tcPr>
          <w:p w14:paraId="45DCC06A"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Know nothing about UBCP</w:t>
            </w:r>
          </w:p>
        </w:tc>
        <w:tc>
          <w:tcPr>
            <w:tcW w:w="1870" w:type="dxa"/>
          </w:tcPr>
          <w:p w14:paraId="40CE82A4"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Know a little bit about UBCP</w:t>
            </w:r>
          </w:p>
        </w:tc>
        <w:tc>
          <w:tcPr>
            <w:tcW w:w="1565" w:type="dxa"/>
          </w:tcPr>
          <w:p w14:paraId="4D76A924"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Familiar with UBCP</w:t>
            </w:r>
          </w:p>
        </w:tc>
        <w:tc>
          <w:tcPr>
            <w:tcW w:w="1980" w:type="dxa"/>
          </w:tcPr>
          <w:p w14:paraId="5C43A291"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Familiar with most of UBCP</w:t>
            </w:r>
          </w:p>
        </w:tc>
        <w:tc>
          <w:tcPr>
            <w:tcW w:w="2065" w:type="dxa"/>
          </w:tcPr>
          <w:p w14:paraId="29C0825F"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Familiar in detail with UBCP</w:t>
            </w:r>
          </w:p>
        </w:tc>
      </w:tr>
      <w:tr w:rsidR="007E3817" w14:paraId="4210DABA" w14:textId="77777777" w:rsidTr="00BC58D4">
        <w:tc>
          <w:tcPr>
            <w:tcW w:w="1870" w:type="dxa"/>
          </w:tcPr>
          <w:p w14:paraId="5EE2638A"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0</w:t>
            </w:r>
          </w:p>
        </w:tc>
        <w:tc>
          <w:tcPr>
            <w:tcW w:w="1870" w:type="dxa"/>
          </w:tcPr>
          <w:p w14:paraId="2E1189EA"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15</w:t>
            </w:r>
          </w:p>
        </w:tc>
        <w:tc>
          <w:tcPr>
            <w:tcW w:w="1565" w:type="dxa"/>
          </w:tcPr>
          <w:p w14:paraId="71E4953F"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22</w:t>
            </w:r>
          </w:p>
        </w:tc>
        <w:tc>
          <w:tcPr>
            <w:tcW w:w="1980" w:type="dxa"/>
          </w:tcPr>
          <w:p w14:paraId="693E776A"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28</w:t>
            </w:r>
          </w:p>
        </w:tc>
        <w:tc>
          <w:tcPr>
            <w:tcW w:w="2065" w:type="dxa"/>
          </w:tcPr>
          <w:p w14:paraId="1C77FC2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r>
    </w:tbl>
    <w:p w14:paraId="1BA3EFC2" w14:textId="77777777" w:rsidR="007E3817" w:rsidRDefault="007E3817" w:rsidP="007E3817">
      <w:pPr>
        <w:shd w:val="clear" w:color="auto" w:fill="FFFFFF"/>
        <w:spacing w:line="300" w:lineRule="atLeast"/>
        <w:rPr>
          <w:rFonts w:ascii="Roboto" w:hAnsi="Roboto"/>
          <w:color w:val="202124"/>
          <w:sz w:val="22"/>
          <w:szCs w:val="22"/>
        </w:rPr>
      </w:pPr>
    </w:p>
    <w:p w14:paraId="7B31A550" w14:textId="77777777" w:rsidR="007E3817" w:rsidRPr="00BA4E87" w:rsidRDefault="007E3817" w:rsidP="007E3817">
      <w:pPr>
        <w:rPr>
          <w:rFonts w:ascii="Arial" w:hAnsi="Arial" w:cs="Arial"/>
          <w:b/>
          <w:bCs/>
          <w:color w:val="202124"/>
          <w:shd w:val="clear" w:color="auto" w:fill="FFFFFF"/>
        </w:rPr>
      </w:pPr>
      <w:r w:rsidRPr="00BA4E87">
        <w:rPr>
          <w:rFonts w:ascii="Arial" w:hAnsi="Arial" w:cs="Arial"/>
          <w:b/>
          <w:bCs/>
          <w:color w:val="202124"/>
          <w:shd w:val="clear" w:color="auto" w:fill="FFFFFF"/>
        </w:rPr>
        <w:t>Zoning</w:t>
      </w:r>
    </w:p>
    <w:p w14:paraId="3A9FE4F9" w14:textId="77777777" w:rsidR="007E3817" w:rsidRPr="00BA4E87" w:rsidRDefault="007E3817" w:rsidP="007E3817">
      <w:pPr>
        <w:rPr>
          <w:rFonts w:ascii="Arial" w:hAnsi="Arial" w:cs="Arial"/>
          <w:color w:val="202124"/>
          <w:shd w:val="clear" w:color="auto" w:fill="FFFFFF"/>
        </w:rPr>
      </w:pPr>
      <w:r w:rsidRPr="00BA4E87">
        <w:rPr>
          <w:rFonts w:ascii="Arial" w:hAnsi="Arial" w:cs="Arial"/>
          <w:color w:val="202124"/>
          <w:shd w:val="clear" w:color="auto" w:fill="FFFFFF"/>
        </w:rPr>
        <w:t xml:space="preserve">This section addresses issues related to zoning. Zoning is how a county determines what uses are allowed on land. There are numerous types of zoning for housing, commercial uses, agriculture, and special uses such as for religious institutions, medical facilities, or government buildings. Zoning also includes the use of a property, and its height and dimensions. In the NFCCA area, the majority of land is </w:t>
      </w:r>
      <w:r w:rsidRPr="00BA4E87">
        <w:rPr>
          <w:rFonts w:ascii="Arial" w:hAnsi="Arial" w:cs="Arial"/>
          <w:b/>
          <w:bCs/>
          <w:color w:val="202124"/>
          <w:shd w:val="clear" w:color="auto" w:fill="FFFFFF"/>
        </w:rPr>
        <w:t>single-family zoning and low-height, low-density buildings</w:t>
      </w:r>
      <w:r w:rsidRPr="00BA4E87">
        <w:rPr>
          <w:rFonts w:ascii="Arial" w:hAnsi="Arial" w:cs="Arial"/>
          <w:color w:val="202124"/>
          <w:shd w:val="clear" w:color="auto" w:fill="FFFFFF"/>
        </w:rPr>
        <w:t>. A focus of the UBCP is zoning changes to allow different kinds of zoning for multiple-family and multi-unit housing as well as commercial and retail uses. Please indicate your opinions on aspects of the plan, to the best of your understanding.</w:t>
      </w:r>
    </w:p>
    <w:p w14:paraId="2320087D" w14:textId="77777777" w:rsidR="007E3817" w:rsidRPr="00BA4E87" w:rsidRDefault="007E3817" w:rsidP="007E3817">
      <w:pPr>
        <w:rPr>
          <w:rFonts w:ascii="Arial" w:hAnsi="Arial" w:cs="Arial"/>
          <w:color w:val="202124"/>
          <w:shd w:val="clear" w:color="auto" w:fill="FFFFFF"/>
        </w:rPr>
      </w:pPr>
    </w:p>
    <w:p w14:paraId="1EF269B2" w14:textId="77777777" w:rsidR="007E3817" w:rsidRPr="00B138CA" w:rsidRDefault="007E3817" w:rsidP="007E3817">
      <w:pPr>
        <w:rPr>
          <w:rFonts w:ascii="Helvetica" w:hAnsi="Helvetica"/>
          <w:color w:val="202124"/>
          <w:shd w:val="clear" w:color="auto" w:fill="FFFFFF"/>
        </w:rPr>
      </w:pPr>
      <w:r w:rsidRPr="00B138CA">
        <w:rPr>
          <w:rFonts w:ascii="Helvetica" w:hAnsi="Helvetica"/>
          <w:color w:val="202124"/>
          <w:shd w:val="clear" w:color="auto" w:fill="FFFFFF"/>
        </w:rPr>
        <w:lastRenderedPageBreak/>
        <w:t>The UBCP proposes changing current single-family zoning to increase multi-family or attached multi-unit housing options near Bus Rapid Transit stops that are anticipated at Arcola, Dennis, and Colesville. Do you agree with this change?</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3BA3C513" w14:textId="77777777" w:rsidTr="00BC58D4">
        <w:tc>
          <w:tcPr>
            <w:tcW w:w="1870" w:type="dxa"/>
          </w:tcPr>
          <w:p w14:paraId="54CD93AD"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6DA72EA9"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41B5E8EE"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7AB5BCB6"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2915928C"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0D0B82E8" w14:textId="77777777" w:rsidTr="00BC58D4">
        <w:tc>
          <w:tcPr>
            <w:tcW w:w="1870" w:type="dxa"/>
          </w:tcPr>
          <w:p w14:paraId="14CC36E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34</w:t>
            </w:r>
          </w:p>
        </w:tc>
        <w:tc>
          <w:tcPr>
            <w:tcW w:w="1870" w:type="dxa"/>
          </w:tcPr>
          <w:p w14:paraId="796417CF"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c>
          <w:tcPr>
            <w:tcW w:w="1870" w:type="dxa"/>
          </w:tcPr>
          <w:p w14:paraId="0FF247C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11</w:t>
            </w:r>
          </w:p>
        </w:tc>
        <w:tc>
          <w:tcPr>
            <w:tcW w:w="1870" w:type="dxa"/>
          </w:tcPr>
          <w:p w14:paraId="5CB76BA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6</w:t>
            </w:r>
          </w:p>
        </w:tc>
        <w:tc>
          <w:tcPr>
            <w:tcW w:w="1870" w:type="dxa"/>
          </w:tcPr>
          <w:p w14:paraId="03A932B9"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r>
    </w:tbl>
    <w:p w14:paraId="0DA9AB64" w14:textId="77777777" w:rsidR="007E3817" w:rsidRDefault="007E3817" w:rsidP="007E3817">
      <w:pPr>
        <w:rPr>
          <w:rFonts w:ascii="Helvetica" w:hAnsi="Helvetica"/>
          <w:b/>
          <w:bCs/>
          <w:color w:val="202124"/>
          <w:shd w:val="clear" w:color="auto" w:fill="FFFFFF"/>
        </w:rPr>
      </w:pPr>
    </w:p>
    <w:p w14:paraId="4120DC24" w14:textId="77777777" w:rsidR="007E3817" w:rsidRPr="00BA4E87" w:rsidRDefault="007E3817" w:rsidP="007E3817">
      <w:pPr>
        <w:pStyle w:val="NormalWeb"/>
        <w:spacing w:before="0" w:beforeAutospacing="0" w:after="0" w:afterAutospacing="0"/>
        <w:rPr>
          <w:rFonts w:ascii="Helvetica" w:hAnsi="Helvetica"/>
          <w:color w:val="202124"/>
        </w:rPr>
      </w:pPr>
      <w:r w:rsidRPr="00B138CA">
        <w:rPr>
          <w:rFonts w:ascii="Helvetica" w:hAnsi="Helvetica"/>
          <w:color w:val="202124"/>
        </w:rPr>
        <w:t>The UBCP proposes changing current single-family zoning to allow a range of housing types for people with different income levels or at different life stages. Do you agree?</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5D8235DB" w14:textId="77777777" w:rsidTr="00BC58D4">
        <w:tc>
          <w:tcPr>
            <w:tcW w:w="1870" w:type="dxa"/>
          </w:tcPr>
          <w:p w14:paraId="24AA2F7D"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2FECA328"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243BF9B8"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2BE7C68F"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75B9370F"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2D2BAB94" w14:textId="77777777" w:rsidTr="00BC58D4">
        <w:tc>
          <w:tcPr>
            <w:tcW w:w="1870" w:type="dxa"/>
          </w:tcPr>
          <w:p w14:paraId="6758F2B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30</w:t>
            </w:r>
          </w:p>
        </w:tc>
        <w:tc>
          <w:tcPr>
            <w:tcW w:w="1870" w:type="dxa"/>
          </w:tcPr>
          <w:p w14:paraId="5A634BDD"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c>
          <w:tcPr>
            <w:tcW w:w="1870" w:type="dxa"/>
          </w:tcPr>
          <w:p w14:paraId="2E6235C7"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11</w:t>
            </w:r>
          </w:p>
        </w:tc>
        <w:tc>
          <w:tcPr>
            <w:tcW w:w="1870" w:type="dxa"/>
          </w:tcPr>
          <w:p w14:paraId="08B5DAA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c>
          <w:tcPr>
            <w:tcW w:w="1870" w:type="dxa"/>
          </w:tcPr>
          <w:p w14:paraId="439102F8"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r>
    </w:tbl>
    <w:p w14:paraId="7F620B2D" w14:textId="77777777" w:rsidR="007E3817" w:rsidRDefault="007E3817" w:rsidP="007E3817">
      <w:pPr>
        <w:shd w:val="clear" w:color="auto" w:fill="FFFFFF"/>
        <w:spacing w:line="300" w:lineRule="atLeast"/>
        <w:jc w:val="center"/>
        <w:rPr>
          <w:rFonts w:ascii="Roboto" w:hAnsi="Roboto"/>
          <w:color w:val="202124"/>
          <w:sz w:val="22"/>
          <w:szCs w:val="22"/>
        </w:rPr>
      </w:pPr>
    </w:p>
    <w:p w14:paraId="6F53C950" w14:textId="77777777" w:rsidR="007E3817" w:rsidRPr="00BA4E87" w:rsidRDefault="007E3817" w:rsidP="007E3817">
      <w:pPr>
        <w:shd w:val="clear" w:color="auto" w:fill="FFFFFF"/>
        <w:rPr>
          <w:rStyle w:val="adtyne"/>
          <w:rFonts w:ascii="Roboto" w:hAnsi="Roboto"/>
          <w:color w:val="202124"/>
          <w:spacing w:val="3"/>
        </w:rPr>
      </w:pPr>
      <w:r w:rsidRPr="00B138CA">
        <w:rPr>
          <w:rStyle w:val="m7eme"/>
          <w:rFonts w:ascii="Helvetica" w:eastAsiaTheme="majorEastAsia" w:hAnsi="Helvetica"/>
          <w:color w:val="202124"/>
        </w:rPr>
        <w:t>Please check all the specific types of housing redevelopment that you support for the NFCCA community, as described in the UBCP. </w:t>
      </w:r>
    </w:p>
    <w:tbl>
      <w:tblPr>
        <w:tblStyle w:val="TableGrid"/>
        <w:tblW w:w="0" w:type="auto"/>
        <w:tblLook w:val="04A0" w:firstRow="1" w:lastRow="0" w:firstColumn="1" w:lastColumn="0" w:noHBand="0" w:noVBand="1"/>
      </w:tblPr>
      <w:tblGrid>
        <w:gridCol w:w="715"/>
        <w:gridCol w:w="8635"/>
      </w:tblGrid>
      <w:tr w:rsidR="007E3817" w14:paraId="64032881" w14:textId="77777777" w:rsidTr="00BC58D4">
        <w:trPr>
          <w:trHeight w:val="368"/>
        </w:trPr>
        <w:tc>
          <w:tcPr>
            <w:tcW w:w="715" w:type="dxa"/>
          </w:tcPr>
          <w:p w14:paraId="7C5EE796"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7</w:t>
            </w:r>
          </w:p>
        </w:tc>
        <w:tc>
          <w:tcPr>
            <w:tcW w:w="8635" w:type="dxa"/>
          </w:tcPr>
          <w:p w14:paraId="5FE76A7D"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Multifamily Rental Apartment (up to 19 units)</w:t>
            </w:r>
          </w:p>
          <w:p w14:paraId="4BED2722" w14:textId="77777777" w:rsidR="007E3817" w:rsidRDefault="007E3817" w:rsidP="00BC58D4">
            <w:pPr>
              <w:rPr>
                <w:rStyle w:val="adtyne"/>
                <w:rFonts w:ascii="Roboto" w:eastAsiaTheme="majorEastAsia" w:hAnsi="Roboto"/>
                <w:color w:val="202124"/>
                <w:sz w:val="22"/>
                <w:szCs w:val="22"/>
              </w:rPr>
            </w:pPr>
          </w:p>
        </w:tc>
      </w:tr>
      <w:tr w:rsidR="007E3817" w14:paraId="471CE37F" w14:textId="77777777" w:rsidTr="00BC58D4">
        <w:tc>
          <w:tcPr>
            <w:tcW w:w="715" w:type="dxa"/>
          </w:tcPr>
          <w:p w14:paraId="6835BEF1"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8</w:t>
            </w:r>
          </w:p>
        </w:tc>
        <w:tc>
          <w:tcPr>
            <w:tcW w:w="8635" w:type="dxa"/>
          </w:tcPr>
          <w:p w14:paraId="70EB1AD5"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Condominiums (up to 19 units)</w:t>
            </w:r>
          </w:p>
          <w:p w14:paraId="0671642E" w14:textId="77777777" w:rsidR="007E3817" w:rsidRDefault="007E3817" w:rsidP="00BC58D4">
            <w:pPr>
              <w:rPr>
                <w:rStyle w:val="adtyne"/>
                <w:rFonts w:ascii="Roboto" w:eastAsiaTheme="majorEastAsia" w:hAnsi="Roboto"/>
                <w:color w:val="202124"/>
                <w:sz w:val="22"/>
                <w:szCs w:val="22"/>
              </w:rPr>
            </w:pPr>
          </w:p>
        </w:tc>
      </w:tr>
      <w:tr w:rsidR="007E3817" w14:paraId="6F16DB14" w14:textId="77777777" w:rsidTr="00BC58D4">
        <w:tc>
          <w:tcPr>
            <w:tcW w:w="715" w:type="dxa"/>
          </w:tcPr>
          <w:p w14:paraId="3A504E1D"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10</w:t>
            </w:r>
          </w:p>
        </w:tc>
        <w:tc>
          <w:tcPr>
            <w:tcW w:w="8635" w:type="dxa"/>
          </w:tcPr>
          <w:p w14:paraId="35D1733F"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Tall (60-70 feet) mixed use residential/commercial nearer to Four Corners intersection</w:t>
            </w:r>
          </w:p>
          <w:p w14:paraId="3F3F0104" w14:textId="77777777" w:rsidR="007E3817" w:rsidRDefault="007E3817" w:rsidP="00BC58D4">
            <w:pPr>
              <w:rPr>
                <w:rStyle w:val="adtyne"/>
                <w:rFonts w:ascii="Roboto" w:eastAsiaTheme="majorEastAsia" w:hAnsi="Roboto"/>
                <w:color w:val="202124"/>
                <w:sz w:val="22"/>
                <w:szCs w:val="22"/>
              </w:rPr>
            </w:pPr>
          </w:p>
        </w:tc>
      </w:tr>
      <w:tr w:rsidR="007E3817" w14:paraId="711BAE10" w14:textId="77777777" w:rsidTr="00BC58D4">
        <w:tc>
          <w:tcPr>
            <w:tcW w:w="715" w:type="dxa"/>
          </w:tcPr>
          <w:p w14:paraId="5ADF8C4B"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1</w:t>
            </w:r>
            <w:r>
              <w:rPr>
                <w:rStyle w:val="adtyne"/>
                <w:rFonts w:eastAsiaTheme="majorEastAsia"/>
                <w:color w:val="202124"/>
                <w:sz w:val="22"/>
                <w:szCs w:val="22"/>
              </w:rPr>
              <w:t>7</w:t>
            </w:r>
          </w:p>
        </w:tc>
        <w:tc>
          <w:tcPr>
            <w:tcW w:w="8635" w:type="dxa"/>
          </w:tcPr>
          <w:p w14:paraId="4D160704"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Stacked Flats (one-level living in multifamily structure)</w:t>
            </w:r>
          </w:p>
          <w:p w14:paraId="61180243" w14:textId="77777777" w:rsidR="007E3817" w:rsidRDefault="007E3817" w:rsidP="00BC58D4">
            <w:pPr>
              <w:rPr>
                <w:rStyle w:val="adtyne"/>
                <w:rFonts w:ascii="Roboto" w:eastAsiaTheme="majorEastAsia" w:hAnsi="Roboto"/>
                <w:color w:val="202124"/>
                <w:sz w:val="22"/>
                <w:szCs w:val="22"/>
              </w:rPr>
            </w:pPr>
          </w:p>
        </w:tc>
      </w:tr>
      <w:tr w:rsidR="007E3817" w14:paraId="3E774E7B" w14:textId="77777777" w:rsidTr="00BC58D4">
        <w:tc>
          <w:tcPr>
            <w:tcW w:w="715" w:type="dxa"/>
          </w:tcPr>
          <w:p w14:paraId="4DF180F7"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33</w:t>
            </w:r>
          </w:p>
        </w:tc>
        <w:tc>
          <w:tcPr>
            <w:tcW w:w="8635" w:type="dxa"/>
          </w:tcPr>
          <w:p w14:paraId="44ED65D0"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Duplex Townhome</w:t>
            </w:r>
          </w:p>
          <w:p w14:paraId="6267AD7C" w14:textId="77777777" w:rsidR="007E3817" w:rsidRDefault="007E3817" w:rsidP="00BC58D4">
            <w:pPr>
              <w:rPr>
                <w:rStyle w:val="adtyne"/>
                <w:rFonts w:ascii="Roboto" w:eastAsiaTheme="majorEastAsia" w:hAnsi="Roboto"/>
                <w:color w:val="202124"/>
                <w:sz w:val="22"/>
                <w:szCs w:val="22"/>
              </w:rPr>
            </w:pPr>
          </w:p>
        </w:tc>
      </w:tr>
      <w:tr w:rsidR="007E3817" w14:paraId="1ACC736D" w14:textId="77777777" w:rsidTr="00BC58D4">
        <w:tc>
          <w:tcPr>
            <w:tcW w:w="715" w:type="dxa"/>
          </w:tcPr>
          <w:p w14:paraId="020A95C3"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15</w:t>
            </w:r>
          </w:p>
        </w:tc>
        <w:tc>
          <w:tcPr>
            <w:tcW w:w="8635" w:type="dxa"/>
          </w:tcPr>
          <w:p w14:paraId="6B1FFB7B"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Triplex Townhome</w:t>
            </w:r>
          </w:p>
          <w:p w14:paraId="44FF8CE1" w14:textId="77777777" w:rsidR="007E3817" w:rsidRDefault="007E3817" w:rsidP="00BC58D4">
            <w:pPr>
              <w:rPr>
                <w:rStyle w:val="adtyne"/>
                <w:rFonts w:ascii="Roboto" w:eastAsiaTheme="majorEastAsia" w:hAnsi="Roboto"/>
                <w:color w:val="202124"/>
                <w:sz w:val="22"/>
                <w:szCs w:val="22"/>
              </w:rPr>
            </w:pPr>
          </w:p>
        </w:tc>
      </w:tr>
      <w:tr w:rsidR="007E3817" w14:paraId="22D1EF4F" w14:textId="77777777" w:rsidTr="00BC58D4">
        <w:tc>
          <w:tcPr>
            <w:tcW w:w="715" w:type="dxa"/>
          </w:tcPr>
          <w:p w14:paraId="3074CE5A"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10</w:t>
            </w:r>
          </w:p>
        </w:tc>
        <w:tc>
          <w:tcPr>
            <w:tcW w:w="8635" w:type="dxa"/>
          </w:tcPr>
          <w:p w14:paraId="0C1D1D8D"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Quadplex Townhome</w:t>
            </w:r>
          </w:p>
          <w:p w14:paraId="54036F4E" w14:textId="77777777" w:rsidR="007E3817" w:rsidRDefault="007E3817" w:rsidP="00BC58D4">
            <w:pPr>
              <w:rPr>
                <w:rStyle w:val="adtyne"/>
                <w:rFonts w:ascii="Roboto" w:eastAsiaTheme="majorEastAsia" w:hAnsi="Roboto"/>
                <w:color w:val="202124"/>
                <w:sz w:val="22"/>
                <w:szCs w:val="22"/>
              </w:rPr>
            </w:pPr>
          </w:p>
        </w:tc>
      </w:tr>
      <w:tr w:rsidR="007E3817" w14:paraId="35D5729B" w14:textId="77777777" w:rsidTr="00BC58D4">
        <w:tc>
          <w:tcPr>
            <w:tcW w:w="715" w:type="dxa"/>
          </w:tcPr>
          <w:p w14:paraId="6AD679B8"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16</w:t>
            </w:r>
          </w:p>
        </w:tc>
        <w:tc>
          <w:tcPr>
            <w:tcW w:w="8635" w:type="dxa"/>
          </w:tcPr>
          <w:p w14:paraId="410887BF"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All of the above</w:t>
            </w:r>
          </w:p>
          <w:p w14:paraId="7F4C869F" w14:textId="77777777" w:rsidR="007E3817" w:rsidRDefault="007E3817" w:rsidP="00BC58D4">
            <w:pPr>
              <w:rPr>
                <w:rStyle w:val="adtyne"/>
                <w:rFonts w:ascii="Roboto" w:eastAsiaTheme="majorEastAsia" w:hAnsi="Roboto"/>
                <w:color w:val="202124"/>
                <w:sz w:val="22"/>
                <w:szCs w:val="22"/>
              </w:rPr>
            </w:pPr>
          </w:p>
        </w:tc>
      </w:tr>
      <w:tr w:rsidR="007E3817" w14:paraId="0E8153B6" w14:textId="77777777" w:rsidTr="00BC58D4">
        <w:tc>
          <w:tcPr>
            <w:tcW w:w="715" w:type="dxa"/>
          </w:tcPr>
          <w:p w14:paraId="589A6CEA" w14:textId="77777777" w:rsidR="007E3817" w:rsidRDefault="007E3817" w:rsidP="00BC58D4">
            <w:pPr>
              <w:jc w:val="center"/>
              <w:rPr>
                <w:rStyle w:val="adtyne"/>
                <w:rFonts w:ascii="Roboto" w:eastAsiaTheme="majorEastAsia" w:hAnsi="Roboto"/>
                <w:color w:val="202124"/>
                <w:sz w:val="22"/>
                <w:szCs w:val="22"/>
              </w:rPr>
            </w:pPr>
            <w:r>
              <w:rPr>
                <w:rStyle w:val="adtyne"/>
                <w:rFonts w:ascii="Roboto" w:eastAsiaTheme="majorEastAsia" w:hAnsi="Roboto"/>
                <w:color w:val="202124"/>
                <w:sz w:val="22"/>
                <w:szCs w:val="22"/>
              </w:rPr>
              <w:t>26</w:t>
            </w:r>
          </w:p>
        </w:tc>
        <w:tc>
          <w:tcPr>
            <w:tcW w:w="8635" w:type="dxa"/>
          </w:tcPr>
          <w:p w14:paraId="37512739"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None of the above</w:t>
            </w:r>
          </w:p>
          <w:p w14:paraId="3F5A83DC" w14:textId="77777777" w:rsidR="007E3817" w:rsidRDefault="007E3817" w:rsidP="00BC58D4">
            <w:pPr>
              <w:rPr>
                <w:rStyle w:val="adtyne"/>
                <w:rFonts w:ascii="Roboto" w:eastAsiaTheme="majorEastAsia" w:hAnsi="Roboto"/>
                <w:color w:val="202124"/>
                <w:sz w:val="22"/>
                <w:szCs w:val="22"/>
              </w:rPr>
            </w:pPr>
          </w:p>
        </w:tc>
      </w:tr>
    </w:tbl>
    <w:p w14:paraId="127516DB" w14:textId="77777777" w:rsidR="007E3817" w:rsidRDefault="007E3817" w:rsidP="007E3817">
      <w:pPr>
        <w:rPr>
          <w:rFonts w:ascii="Helvetica" w:hAnsi="Helvetica"/>
          <w:color w:val="202124"/>
          <w:shd w:val="clear" w:color="auto" w:fill="FFFFFF"/>
        </w:rPr>
      </w:pPr>
    </w:p>
    <w:p w14:paraId="30FA89B4" w14:textId="77777777" w:rsidR="007E3817" w:rsidRPr="00BA4E87" w:rsidRDefault="007E3817" w:rsidP="007E3817">
      <w:r w:rsidRPr="00B138CA">
        <w:rPr>
          <w:rFonts w:ascii="Helvetica" w:hAnsi="Helvetica"/>
          <w:color w:val="202124"/>
          <w:shd w:val="clear" w:color="auto" w:fill="FFFFFF"/>
        </w:rPr>
        <w:t>How much do you agree or disagree with this statement: "There should be</w:t>
      </w:r>
      <w:r w:rsidRPr="00B138CA">
        <w:rPr>
          <w:rStyle w:val="apple-converted-space"/>
          <w:rFonts w:ascii="Helvetica" w:eastAsiaTheme="majorEastAsia" w:hAnsi="Helvetica"/>
          <w:color w:val="202124"/>
          <w:shd w:val="clear" w:color="auto" w:fill="FFFFFF"/>
        </w:rPr>
        <w:t> </w:t>
      </w:r>
      <w:r w:rsidRPr="00B138CA">
        <w:rPr>
          <w:rFonts w:ascii="Helvetica" w:hAnsi="Helvetica"/>
          <w:color w:val="202124"/>
        </w:rPr>
        <w:t xml:space="preserve">no </w:t>
      </w:r>
      <w:r w:rsidRPr="00B138CA">
        <w:rPr>
          <w:rFonts w:ascii="Helvetica" w:hAnsi="Helvetica"/>
          <w:color w:val="202124"/>
          <w:shd w:val="clear" w:color="auto" w:fill="FFFFFF"/>
        </w:rPr>
        <w:t>change to the current zoning. Our community should remain primarily single-family homes."</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08A4F1F3" w14:textId="77777777" w:rsidTr="00BC58D4">
        <w:tc>
          <w:tcPr>
            <w:tcW w:w="1870" w:type="dxa"/>
          </w:tcPr>
          <w:p w14:paraId="1681966F"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0474E437"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1363B4D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731CC7E2"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322D230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6653A56B" w14:textId="77777777" w:rsidTr="00BC58D4">
        <w:tc>
          <w:tcPr>
            <w:tcW w:w="1870" w:type="dxa"/>
          </w:tcPr>
          <w:p w14:paraId="3AE2B22C"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17</w:t>
            </w:r>
          </w:p>
        </w:tc>
        <w:tc>
          <w:tcPr>
            <w:tcW w:w="1870" w:type="dxa"/>
          </w:tcPr>
          <w:p w14:paraId="25DA12FC"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c>
          <w:tcPr>
            <w:tcW w:w="1870" w:type="dxa"/>
          </w:tcPr>
          <w:p w14:paraId="3A170E96"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9</w:t>
            </w:r>
          </w:p>
        </w:tc>
        <w:tc>
          <w:tcPr>
            <w:tcW w:w="1870" w:type="dxa"/>
          </w:tcPr>
          <w:p w14:paraId="21975D7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6</w:t>
            </w:r>
          </w:p>
        </w:tc>
        <w:tc>
          <w:tcPr>
            <w:tcW w:w="1870" w:type="dxa"/>
          </w:tcPr>
          <w:p w14:paraId="46E8A6CB"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35</w:t>
            </w:r>
          </w:p>
        </w:tc>
      </w:tr>
    </w:tbl>
    <w:p w14:paraId="341EF6A8" w14:textId="77777777" w:rsidR="007E3817" w:rsidRDefault="007E3817" w:rsidP="007E3817">
      <w:pPr>
        <w:rPr>
          <w:rStyle w:val="m7eme"/>
          <w:rFonts w:ascii="Helvetica" w:eastAsiaTheme="majorEastAsia" w:hAnsi="Helvetica"/>
          <w:color w:val="202124"/>
        </w:rPr>
      </w:pPr>
    </w:p>
    <w:p w14:paraId="22E95669" w14:textId="77777777" w:rsidR="007E3817" w:rsidRPr="00BA4E87" w:rsidRDefault="007E3817" w:rsidP="007E3817">
      <w:pPr>
        <w:rPr>
          <w:rFonts w:ascii="Helvetica" w:eastAsiaTheme="majorEastAsia" w:hAnsi="Helvetica"/>
          <w:b/>
          <w:bCs/>
          <w:color w:val="202124"/>
        </w:rPr>
      </w:pPr>
      <w:r w:rsidRPr="00B138CA">
        <w:rPr>
          <w:rStyle w:val="m7eme"/>
          <w:rFonts w:ascii="Helvetica" w:eastAsiaTheme="majorEastAsia" w:hAnsi="Helvetica"/>
          <w:color w:val="202124"/>
        </w:rPr>
        <w:lastRenderedPageBreak/>
        <w:t>How much do you agree or disagree with this statement? "The UBCP's proposed zoning</w:t>
      </w:r>
      <w:r w:rsidRPr="00B138CA">
        <w:rPr>
          <w:rStyle w:val="apple-converted-space"/>
          <w:rFonts w:ascii="Helvetica" w:eastAsiaTheme="majorEastAsia" w:hAnsi="Helvetica"/>
          <w:color w:val="202124"/>
        </w:rPr>
        <w:t> </w:t>
      </w:r>
      <w:r w:rsidRPr="00B138CA">
        <w:rPr>
          <w:rStyle w:val="m7eme"/>
          <w:rFonts w:ascii="Helvetica" w:eastAsiaTheme="majorEastAsia" w:hAnsi="Helvetica"/>
          <w:color w:val="202124"/>
        </w:rPr>
        <w:t>changes to allow denser housing redevelopment should only apply to properties directly fronting University Boulevard. This includes</w:t>
      </w:r>
      <w:r w:rsidRPr="00825B00">
        <w:rPr>
          <w:rStyle w:val="m7eme"/>
          <w:rFonts w:ascii="Helvetica" w:eastAsiaTheme="majorEastAsia" w:hAnsi="Helvetica"/>
          <w:b/>
          <w:bCs/>
          <w:color w:val="202124"/>
        </w:rPr>
        <w:t xml:space="preserve"> </w:t>
      </w:r>
      <w:r w:rsidRPr="00B138CA">
        <w:rPr>
          <w:rStyle w:val="m7eme"/>
          <w:rFonts w:ascii="Helvetica" w:eastAsiaTheme="majorEastAsia" w:hAnsi="Helvetica"/>
          <w:color w:val="202124"/>
        </w:rPr>
        <w:t>redevelopment of a single property, or when multiple properties are redeveloped together."</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07C9344B" w14:textId="77777777" w:rsidTr="00BC58D4">
        <w:tc>
          <w:tcPr>
            <w:tcW w:w="1870" w:type="dxa"/>
          </w:tcPr>
          <w:p w14:paraId="6CA4C9A4"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08D88E12"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76CEF4D2"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7C930389"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2EFBAA8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5AA8B517" w14:textId="77777777" w:rsidTr="00BC58D4">
        <w:tc>
          <w:tcPr>
            <w:tcW w:w="1870" w:type="dxa"/>
          </w:tcPr>
          <w:p w14:paraId="4CE7C669"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19</w:t>
            </w:r>
          </w:p>
        </w:tc>
        <w:tc>
          <w:tcPr>
            <w:tcW w:w="1870" w:type="dxa"/>
          </w:tcPr>
          <w:p w14:paraId="72B3879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5</w:t>
            </w:r>
          </w:p>
        </w:tc>
        <w:tc>
          <w:tcPr>
            <w:tcW w:w="1870" w:type="dxa"/>
          </w:tcPr>
          <w:p w14:paraId="6C65260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20</w:t>
            </w:r>
          </w:p>
        </w:tc>
        <w:tc>
          <w:tcPr>
            <w:tcW w:w="1870" w:type="dxa"/>
          </w:tcPr>
          <w:p w14:paraId="7F70147B"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13</w:t>
            </w:r>
          </w:p>
        </w:tc>
        <w:tc>
          <w:tcPr>
            <w:tcW w:w="1870" w:type="dxa"/>
          </w:tcPr>
          <w:p w14:paraId="09CEB95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13</w:t>
            </w:r>
          </w:p>
        </w:tc>
      </w:tr>
    </w:tbl>
    <w:p w14:paraId="15380A93" w14:textId="77777777" w:rsidR="007E3817" w:rsidRDefault="007E3817" w:rsidP="007E3817">
      <w:pPr>
        <w:spacing w:line="360" w:lineRule="atLeast"/>
        <w:jc w:val="center"/>
        <w:rPr>
          <w:rFonts w:ascii="Helvetica" w:hAnsi="Helvetica"/>
          <w:color w:val="202124"/>
        </w:rPr>
      </w:pPr>
    </w:p>
    <w:p w14:paraId="21FA6D5D" w14:textId="77777777" w:rsidR="007E3817" w:rsidRPr="00BA4E87" w:rsidRDefault="007E3817" w:rsidP="007E3817">
      <w:pPr>
        <w:rPr>
          <w:rFonts w:ascii="Helvetica" w:hAnsi="Helvetica"/>
          <w:color w:val="202124"/>
        </w:rPr>
      </w:pPr>
      <w:r>
        <w:rPr>
          <w:rFonts w:ascii="Helvetica" w:hAnsi="Helvetica"/>
          <w:color w:val="202124"/>
        </w:rPr>
        <w:t>How much do you agree or disagree with this statement? "Changes to the zoning code should reflect the nearby existing housing by appropriately managing the transition in height, mass, and scale."</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3B770C33" w14:textId="77777777" w:rsidTr="00BC58D4">
        <w:tc>
          <w:tcPr>
            <w:tcW w:w="1870" w:type="dxa"/>
          </w:tcPr>
          <w:p w14:paraId="1F4258F6"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4F5B967B"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07A8C09B"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6FF1BE91"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2828ACB9"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52D79A6B" w14:textId="77777777" w:rsidTr="00BC58D4">
        <w:tc>
          <w:tcPr>
            <w:tcW w:w="1870" w:type="dxa"/>
          </w:tcPr>
          <w:p w14:paraId="611BD5F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c>
          <w:tcPr>
            <w:tcW w:w="1870" w:type="dxa"/>
          </w:tcPr>
          <w:p w14:paraId="03EB817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4</w:t>
            </w:r>
          </w:p>
        </w:tc>
        <w:tc>
          <w:tcPr>
            <w:tcW w:w="1870" w:type="dxa"/>
          </w:tcPr>
          <w:p w14:paraId="7CD1FF20"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7</w:t>
            </w:r>
          </w:p>
        </w:tc>
        <w:tc>
          <w:tcPr>
            <w:tcW w:w="1870" w:type="dxa"/>
          </w:tcPr>
          <w:p w14:paraId="1F35737A"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c>
          <w:tcPr>
            <w:tcW w:w="1870" w:type="dxa"/>
          </w:tcPr>
          <w:p w14:paraId="609BC4B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37</w:t>
            </w:r>
          </w:p>
        </w:tc>
      </w:tr>
    </w:tbl>
    <w:p w14:paraId="344BDC34" w14:textId="77777777" w:rsidR="007E3817" w:rsidRDefault="007E3817" w:rsidP="007E3817">
      <w:pPr>
        <w:shd w:val="clear" w:color="auto" w:fill="FFFFFF"/>
        <w:spacing w:line="300" w:lineRule="atLeast"/>
        <w:jc w:val="center"/>
        <w:rPr>
          <w:rFonts w:ascii="Roboto" w:hAnsi="Roboto"/>
          <w:color w:val="202124"/>
          <w:sz w:val="22"/>
          <w:szCs w:val="22"/>
        </w:rPr>
      </w:pPr>
    </w:p>
    <w:p w14:paraId="5D4B8EDB" w14:textId="77777777" w:rsidR="007E3817" w:rsidRPr="00BA4E87" w:rsidRDefault="007E3817" w:rsidP="007E3817">
      <w:pPr>
        <w:shd w:val="clear" w:color="auto" w:fill="FFFFFF"/>
        <w:rPr>
          <w:rFonts w:ascii="Helvetica" w:eastAsiaTheme="majorEastAsia" w:hAnsi="Helvetica"/>
          <w:color w:val="202124"/>
        </w:rPr>
      </w:pPr>
      <w:r w:rsidRPr="00B138CA">
        <w:rPr>
          <w:rStyle w:val="m7eme"/>
          <w:rFonts w:ascii="Helvetica" w:eastAsiaTheme="majorEastAsia" w:hAnsi="Helvetica"/>
          <w:color w:val="202124"/>
        </w:rPr>
        <w:t>Here are options in UBCP's proposal to</w:t>
      </w:r>
      <w:r w:rsidRPr="00B138CA">
        <w:rPr>
          <w:rStyle w:val="apple-converted-space"/>
          <w:rFonts w:ascii="Helvetica" w:eastAsiaTheme="majorEastAsia" w:hAnsi="Helvetica"/>
          <w:color w:val="202124"/>
        </w:rPr>
        <w:t> </w:t>
      </w:r>
      <w:r w:rsidRPr="00B138CA">
        <w:rPr>
          <w:rStyle w:val="m7eme"/>
          <w:rFonts w:ascii="Helvetica" w:eastAsiaTheme="majorEastAsia" w:hAnsi="Helvetica"/>
          <w:color w:val="202124"/>
        </w:rPr>
        <w:t>increase allowable height for redevelopment of multi-unit housing in portions of the neighborhood near to University Boulevard. Please indicate what you would agree with.</w:t>
      </w:r>
    </w:p>
    <w:tbl>
      <w:tblPr>
        <w:tblStyle w:val="TableGrid"/>
        <w:tblW w:w="9350" w:type="dxa"/>
        <w:tblLook w:val="04A0" w:firstRow="1" w:lastRow="0" w:firstColumn="1" w:lastColumn="0" w:noHBand="0" w:noVBand="1"/>
      </w:tblPr>
      <w:tblGrid>
        <w:gridCol w:w="461"/>
        <w:gridCol w:w="8889"/>
      </w:tblGrid>
      <w:tr w:rsidR="007E3817" w14:paraId="6D66522E" w14:textId="77777777" w:rsidTr="00BC58D4">
        <w:tc>
          <w:tcPr>
            <w:tcW w:w="445" w:type="dxa"/>
          </w:tcPr>
          <w:p w14:paraId="36B44AD7" w14:textId="77777777" w:rsidR="007E3817" w:rsidRPr="00BA4E87" w:rsidRDefault="007E3817" w:rsidP="00BC58D4">
            <w:pPr>
              <w:shd w:val="clear" w:color="auto" w:fill="FFFFFF"/>
              <w:rPr>
                <w:rStyle w:val="adtyne"/>
                <w:rFonts w:ascii="Arial" w:eastAsiaTheme="majorEastAsia" w:hAnsi="Arial" w:cs="Arial"/>
                <w:color w:val="202124"/>
                <w:sz w:val="22"/>
                <w:szCs w:val="22"/>
              </w:rPr>
            </w:pPr>
            <w:r w:rsidRPr="00BA4E87">
              <w:rPr>
                <w:rStyle w:val="adtyne"/>
                <w:rFonts w:ascii="Arial" w:eastAsiaTheme="majorEastAsia" w:hAnsi="Arial" w:cs="Arial"/>
                <w:color w:val="202124"/>
                <w:sz w:val="22"/>
                <w:szCs w:val="22"/>
              </w:rPr>
              <w:t>3</w:t>
            </w:r>
            <w:r w:rsidRPr="00BA4E87">
              <w:rPr>
                <w:rStyle w:val="adtyne"/>
                <w:rFonts w:ascii="Arial" w:eastAsiaTheme="majorEastAsia" w:hAnsi="Arial" w:cs="Arial"/>
                <w:sz w:val="22"/>
                <w:szCs w:val="22"/>
              </w:rPr>
              <w:t>1</w:t>
            </w:r>
          </w:p>
        </w:tc>
        <w:tc>
          <w:tcPr>
            <w:tcW w:w="8905" w:type="dxa"/>
          </w:tcPr>
          <w:p w14:paraId="3DA7E76F" w14:textId="77777777" w:rsidR="007E3817" w:rsidRPr="00815EA4" w:rsidRDefault="007E3817" w:rsidP="00BC58D4">
            <w:pPr>
              <w:shd w:val="clear" w:color="auto" w:fill="FFFFFF"/>
            </w:pPr>
            <w:r w:rsidRPr="00815EA4">
              <w:rPr>
                <w:rStyle w:val="adtyne"/>
                <w:rFonts w:ascii="Roboto" w:eastAsiaTheme="majorEastAsia" w:hAnsi="Roboto"/>
                <w:color w:val="202124"/>
                <w:sz w:val="22"/>
                <w:szCs w:val="22"/>
              </w:rPr>
              <w:t>Retain current height limits (35-40 feet depending on roof style)</w:t>
            </w:r>
          </w:p>
        </w:tc>
      </w:tr>
      <w:tr w:rsidR="007E3817" w14:paraId="5DEC56A5" w14:textId="77777777" w:rsidTr="00BC58D4">
        <w:tc>
          <w:tcPr>
            <w:tcW w:w="445" w:type="dxa"/>
          </w:tcPr>
          <w:p w14:paraId="096BAC25" w14:textId="77777777" w:rsidR="007E3817" w:rsidRPr="00BA4E87" w:rsidRDefault="007E3817" w:rsidP="00BC58D4">
            <w:pPr>
              <w:shd w:val="clear" w:color="auto" w:fill="FFFFFF"/>
              <w:rPr>
                <w:rStyle w:val="adtyne"/>
                <w:rFonts w:ascii="Arial" w:eastAsiaTheme="majorEastAsia" w:hAnsi="Arial" w:cs="Arial"/>
                <w:color w:val="202124"/>
                <w:sz w:val="22"/>
                <w:szCs w:val="22"/>
              </w:rPr>
            </w:pPr>
            <w:r w:rsidRPr="00BA4E87">
              <w:rPr>
                <w:rStyle w:val="adtyne"/>
                <w:rFonts w:ascii="Arial" w:eastAsiaTheme="majorEastAsia" w:hAnsi="Arial" w:cs="Arial"/>
                <w:color w:val="202124"/>
                <w:sz w:val="22"/>
                <w:szCs w:val="22"/>
              </w:rPr>
              <w:t>1</w:t>
            </w:r>
            <w:r w:rsidRPr="00BA4E87">
              <w:rPr>
                <w:rStyle w:val="adtyne"/>
                <w:rFonts w:ascii="Arial" w:eastAsiaTheme="majorEastAsia" w:hAnsi="Arial" w:cs="Arial"/>
                <w:sz w:val="22"/>
                <w:szCs w:val="22"/>
              </w:rPr>
              <w:t>0</w:t>
            </w:r>
          </w:p>
        </w:tc>
        <w:tc>
          <w:tcPr>
            <w:tcW w:w="8905" w:type="dxa"/>
          </w:tcPr>
          <w:p w14:paraId="02B7BD78" w14:textId="77777777" w:rsidR="007E3817" w:rsidRPr="00815EA4" w:rsidRDefault="007E3817" w:rsidP="00BC58D4">
            <w:pPr>
              <w:shd w:val="clear" w:color="auto" w:fill="FFFFFF"/>
            </w:pPr>
            <w:r w:rsidRPr="00815EA4">
              <w:rPr>
                <w:rStyle w:val="adtyne"/>
                <w:rFonts w:ascii="Roboto" w:eastAsiaTheme="majorEastAsia" w:hAnsi="Roboto"/>
                <w:color w:val="202124"/>
                <w:sz w:val="22"/>
                <w:szCs w:val="22"/>
              </w:rPr>
              <w:t>Strict limit of 40 feet throughout</w:t>
            </w:r>
          </w:p>
        </w:tc>
      </w:tr>
      <w:tr w:rsidR="007E3817" w14:paraId="04378866" w14:textId="77777777" w:rsidTr="00BC58D4">
        <w:tc>
          <w:tcPr>
            <w:tcW w:w="445" w:type="dxa"/>
          </w:tcPr>
          <w:p w14:paraId="4EC4DEAB" w14:textId="77777777" w:rsidR="007E3817" w:rsidRPr="00BA4E87" w:rsidRDefault="007E3817" w:rsidP="00BC58D4">
            <w:pPr>
              <w:shd w:val="clear" w:color="auto" w:fill="FFFFFF"/>
              <w:rPr>
                <w:rStyle w:val="adtyne"/>
                <w:rFonts w:ascii="Arial" w:eastAsiaTheme="majorEastAsia" w:hAnsi="Arial" w:cs="Arial"/>
                <w:color w:val="202124"/>
                <w:sz w:val="22"/>
                <w:szCs w:val="22"/>
              </w:rPr>
            </w:pPr>
            <w:r>
              <w:rPr>
                <w:rStyle w:val="adtyne"/>
                <w:rFonts w:ascii="Arial" w:eastAsiaTheme="majorEastAsia" w:hAnsi="Arial" w:cs="Arial"/>
                <w:color w:val="202124"/>
                <w:sz w:val="22"/>
                <w:szCs w:val="22"/>
              </w:rPr>
              <w:t>7</w:t>
            </w:r>
          </w:p>
        </w:tc>
        <w:tc>
          <w:tcPr>
            <w:tcW w:w="8905" w:type="dxa"/>
          </w:tcPr>
          <w:p w14:paraId="719F3816" w14:textId="77777777" w:rsidR="007E3817" w:rsidRPr="00815EA4" w:rsidRDefault="007E3817" w:rsidP="00BC58D4">
            <w:pPr>
              <w:shd w:val="clear" w:color="auto" w:fill="FFFFFF"/>
            </w:pPr>
            <w:r w:rsidRPr="00815EA4">
              <w:rPr>
                <w:rStyle w:val="adtyne"/>
                <w:rFonts w:ascii="Roboto" w:eastAsiaTheme="majorEastAsia" w:hAnsi="Roboto"/>
                <w:color w:val="202124"/>
                <w:sz w:val="22"/>
                <w:szCs w:val="22"/>
              </w:rPr>
              <w:t>Limit of 50 feet throughout</w:t>
            </w:r>
          </w:p>
        </w:tc>
      </w:tr>
      <w:tr w:rsidR="007E3817" w14:paraId="28F95B9F" w14:textId="77777777" w:rsidTr="00BC58D4">
        <w:tc>
          <w:tcPr>
            <w:tcW w:w="445" w:type="dxa"/>
          </w:tcPr>
          <w:p w14:paraId="617873D0" w14:textId="77777777" w:rsidR="007E3817" w:rsidRPr="00BA4E87" w:rsidRDefault="007E3817" w:rsidP="00BC58D4">
            <w:pPr>
              <w:shd w:val="clear" w:color="auto" w:fill="FFFFFF"/>
              <w:rPr>
                <w:rStyle w:val="adtyne"/>
                <w:rFonts w:ascii="Arial" w:eastAsiaTheme="majorEastAsia" w:hAnsi="Arial" w:cs="Arial"/>
                <w:sz w:val="22"/>
                <w:szCs w:val="22"/>
              </w:rPr>
            </w:pPr>
          </w:p>
          <w:p w14:paraId="64FFECB2" w14:textId="77777777" w:rsidR="007E3817" w:rsidRPr="00BA4E87" w:rsidRDefault="007E3817" w:rsidP="00BC58D4">
            <w:pPr>
              <w:shd w:val="clear" w:color="auto" w:fill="FFFFFF"/>
              <w:rPr>
                <w:rStyle w:val="adtyne"/>
                <w:rFonts w:ascii="Arial" w:eastAsiaTheme="majorEastAsia" w:hAnsi="Arial" w:cs="Arial"/>
                <w:color w:val="202124"/>
                <w:sz w:val="22"/>
                <w:szCs w:val="22"/>
              </w:rPr>
            </w:pPr>
            <w:r w:rsidRPr="00BA4E87">
              <w:rPr>
                <w:rStyle w:val="adtyne"/>
                <w:rFonts w:ascii="Arial" w:eastAsiaTheme="majorEastAsia" w:hAnsi="Arial" w:cs="Arial"/>
                <w:color w:val="202124"/>
                <w:sz w:val="22"/>
                <w:szCs w:val="22"/>
              </w:rPr>
              <w:t>2</w:t>
            </w:r>
            <w:r>
              <w:rPr>
                <w:rStyle w:val="adtyne"/>
                <w:rFonts w:ascii="Arial" w:eastAsiaTheme="majorEastAsia" w:hAnsi="Arial" w:cs="Arial"/>
                <w:color w:val="202124"/>
                <w:sz w:val="22"/>
                <w:szCs w:val="22"/>
              </w:rPr>
              <w:t>5</w:t>
            </w:r>
          </w:p>
        </w:tc>
        <w:tc>
          <w:tcPr>
            <w:tcW w:w="8905" w:type="dxa"/>
          </w:tcPr>
          <w:p w14:paraId="4928455A" w14:textId="77777777" w:rsidR="007E3817" w:rsidRPr="00815EA4" w:rsidRDefault="007E3817" w:rsidP="00BC58D4">
            <w:pPr>
              <w:shd w:val="clear" w:color="auto" w:fill="FFFFFF"/>
            </w:pPr>
            <w:r w:rsidRPr="00815EA4">
              <w:rPr>
                <w:rStyle w:val="adtyne"/>
                <w:rFonts w:ascii="Roboto" w:eastAsiaTheme="majorEastAsia" w:hAnsi="Roboto"/>
                <w:color w:val="202124"/>
                <w:sz w:val="22"/>
                <w:szCs w:val="22"/>
              </w:rPr>
              <w:t>Heights of 60-70 feet for mixed-use properties that include residential/commercial (office or retail) near Four Corners at University Blvd/Colesville Rd and at religious institution properties along University Boulevard</w:t>
            </w:r>
          </w:p>
        </w:tc>
      </w:tr>
    </w:tbl>
    <w:p w14:paraId="013CB902" w14:textId="77777777" w:rsidR="007E3817" w:rsidRDefault="007E3817" w:rsidP="007E3817"/>
    <w:p w14:paraId="119237D4" w14:textId="77777777" w:rsidR="007E3817" w:rsidRPr="00BA4E87" w:rsidRDefault="007E3817" w:rsidP="007E3817">
      <w:pPr>
        <w:shd w:val="clear" w:color="auto" w:fill="FFFFFF"/>
        <w:rPr>
          <w:rFonts w:ascii="Roboto" w:hAnsi="Roboto"/>
          <w:color w:val="202124"/>
          <w:sz w:val="22"/>
          <w:szCs w:val="22"/>
        </w:rPr>
      </w:pPr>
      <w:r w:rsidRPr="00B138CA">
        <w:rPr>
          <w:rFonts w:ascii="Helvetica" w:hAnsi="Helvetica"/>
          <w:color w:val="202124"/>
          <w:shd w:val="clear" w:color="auto" w:fill="FFFFFF"/>
        </w:rPr>
        <w:t>How much do you agree or disagree with the UBCP proposal to encourage redevelopment with mixed use residential/commercial (office or retail) for properties directly fronting onto University Boulevard"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46C317E4" w14:textId="77777777" w:rsidTr="00BC58D4">
        <w:tc>
          <w:tcPr>
            <w:tcW w:w="1870" w:type="dxa"/>
          </w:tcPr>
          <w:p w14:paraId="3174790A"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5C543C60"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269D18DD"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73CF9A51"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7E6012ED"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2D455472" w14:textId="77777777" w:rsidTr="00BC58D4">
        <w:tc>
          <w:tcPr>
            <w:tcW w:w="1870" w:type="dxa"/>
          </w:tcPr>
          <w:p w14:paraId="4578612A"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25</w:t>
            </w:r>
          </w:p>
        </w:tc>
        <w:tc>
          <w:tcPr>
            <w:tcW w:w="1870" w:type="dxa"/>
          </w:tcPr>
          <w:p w14:paraId="3634723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c>
          <w:tcPr>
            <w:tcW w:w="1870" w:type="dxa"/>
          </w:tcPr>
          <w:p w14:paraId="150E2EF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c>
          <w:tcPr>
            <w:tcW w:w="1870" w:type="dxa"/>
          </w:tcPr>
          <w:p w14:paraId="5C2BF5F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16</w:t>
            </w:r>
          </w:p>
        </w:tc>
        <w:tc>
          <w:tcPr>
            <w:tcW w:w="1870" w:type="dxa"/>
          </w:tcPr>
          <w:p w14:paraId="1D8909B0"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17</w:t>
            </w:r>
          </w:p>
        </w:tc>
      </w:tr>
    </w:tbl>
    <w:p w14:paraId="57C55308" w14:textId="77777777" w:rsidR="007E3817" w:rsidRDefault="007E3817" w:rsidP="007E3817">
      <w:pPr>
        <w:shd w:val="clear" w:color="auto" w:fill="FFFFFF"/>
        <w:spacing w:line="300" w:lineRule="atLeast"/>
        <w:jc w:val="center"/>
        <w:rPr>
          <w:rFonts w:ascii="Roboto" w:hAnsi="Roboto"/>
          <w:color w:val="202124"/>
          <w:sz w:val="22"/>
          <w:szCs w:val="22"/>
        </w:rPr>
      </w:pPr>
    </w:p>
    <w:p w14:paraId="7FC7FF86" w14:textId="77777777" w:rsidR="00DC789C" w:rsidRDefault="00DC789C" w:rsidP="007E3817">
      <w:pPr>
        <w:rPr>
          <w:rFonts w:ascii="Helvetica" w:hAnsi="Helvetica"/>
          <w:color w:val="202124"/>
          <w:shd w:val="clear" w:color="auto" w:fill="FFFFFF"/>
        </w:rPr>
      </w:pPr>
    </w:p>
    <w:p w14:paraId="5027BA89" w14:textId="77777777" w:rsidR="00DC789C" w:rsidRDefault="00DC789C" w:rsidP="007E3817">
      <w:pPr>
        <w:rPr>
          <w:rFonts w:ascii="Helvetica" w:hAnsi="Helvetica"/>
          <w:color w:val="202124"/>
          <w:shd w:val="clear" w:color="auto" w:fill="FFFFFF"/>
        </w:rPr>
      </w:pPr>
    </w:p>
    <w:p w14:paraId="1D74E671" w14:textId="77777777" w:rsidR="00DC789C" w:rsidRDefault="00DC789C" w:rsidP="007E3817">
      <w:pPr>
        <w:rPr>
          <w:rFonts w:ascii="Helvetica" w:hAnsi="Helvetica"/>
          <w:color w:val="202124"/>
          <w:shd w:val="clear" w:color="auto" w:fill="FFFFFF"/>
        </w:rPr>
      </w:pPr>
    </w:p>
    <w:p w14:paraId="480F4DE5" w14:textId="5CED7A2D" w:rsidR="007E3817" w:rsidRPr="00BA4E87" w:rsidRDefault="007E3817" w:rsidP="007E3817">
      <w:pPr>
        <w:rPr>
          <w:rFonts w:ascii="Roboto" w:hAnsi="Roboto"/>
          <w:color w:val="202124"/>
          <w:spacing w:val="3"/>
        </w:rPr>
      </w:pPr>
      <w:r w:rsidRPr="00B138CA">
        <w:rPr>
          <w:rFonts w:ascii="Helvetica" w:hAnsi="Helvetica"/>
          <w:color w:val="202124"/>
          <w:shd w:val="clear" w:color="auto" w:fill="FFFFFF"/>
        </w:rPr>
        <w:lastRenderedPageBreak/>
        <w:t>How much do you agree or disagree with the UBCP proposal to r</w:t>
      </w:r>
      <w:r w:rsidRPr="00B138CA">
        <w:rPr>
          <w:rFonts w:ascii="Helvetica" w:hAnsi="Helvetica"/>
          <w:color w:val="202124"/>
        </w:rPr>
        <w:t>educe or eliminate setback requirements if property that directly fronts onto University Boulevard is redeveloped. (A setback is a measure of the required distance of a building front from the property line or street)</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70DF3BCD" w14:textId="77777777" w:rsidTr="00BC58D4">
        <w:tc>
          <w:tcPr>
            <w:tcW w:w="1870" w:type="dxa"/>
          </w:tcPr>
          <w:p w14:paraId="0E2C2AED"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4F778CAE"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385CCD19"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5B350269"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1BAA572E"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34193111" w14:textId="77777777" w:rsidTr="00BC58D4">
        <w:tc>
          <w:tcPr>
            <w:tcW w:w="1870" w:type="dxa"/>
          </w:tcPr>
          <w:p w14:paraId="3F061B3D"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32</w:t>
            </w:r>
          </w:p>
        </w:tc>
        <w:tc>
          <w:tcPr>
            <w:tcW w:w="1870" w:type="dxa"/>
          </w:tcPr>
          <w:p w14:paraId="684FBF0F"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11</w:t>
            </w:r>
          </w:p>
        </w:tc>
        <w:tc>
          <w:tcPr>
            <w:tcW w:w="1870" w:type="dxa"/>
          </w:tcPr>
          <w:p w14:paraId="5661A2BA"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13</w:t>
            </w:r>
          </w:p>
        </w:tc>
        <w:tc>
          <w:tcPr>
            <w:tcW w:w="1870" w:type="dxa"/>
          </w:tcPr>
          <w:p w14:paraId="7AAC923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c>
          <w:tcPr>
            <w:tcW w:w="1870" w:type="dxa"/>
          </w:tcPr>
          <w:p w14:paraId="4971F6E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r>
    </w:tbl>
    <w:p w14:paraId="6EB3BB07" w14:textId="77777777" w:rsidR="007E3817" w:rsidRDefault="007E3817" w:rsidP="007E3817">
      <w:pPr>
        <w:rPr>
          <w:rFonts w:ascii="Helvetica" w:hAnsi="Helvetica"/>
          <w:color w:val="202124"/>
        </w:rPr>
      </w:pPr>
    </w:p>
    <w:p w14:paraId="001ADD54" w14:textId="77777777" w:rsidR="007E3817" w:rsidRPr="00BA4E87" w:rsidRDefault="007E3817" w:rsidP="007E3817">
      <w:r w:rsidRPr="00B138CA">
        <w:rPr>
          <w:rFonts w:ascii="Helvetica" w:hAnsi="Helvetica"/>
          <w:color w:val="202124"/>
        </w:rPr>
        <w:t>How much do you agree or disagree: "Retain setback limits that are currently applicable in our community, whenever properties are redeveloped as multi-unit buildings."</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2B67F153" w14:textId="77777777" w:rsidTr="00BC58D4">
        <w:tc>
          <w:tcPr>
            <w:tcW w:w="1870" w:type="dxa"/>
          </w:tcPr>
          <w:p w14:paraId="21A994A4"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01B8291B"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110DA44A"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53645631"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4B4B8631"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260243B7" w14:textId="77777777" w:rsidTr="00BC58D4">
        <w:tc>
          <w:tcPr>
            <w:tcW w:w="1870" w:type="dxa"/>
          </w:tcPr>
          <w:p w14:paraId="4DA1C9BB"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6</w:t>
            </w:r>
          </w:p>
        </w:tc>
        <w:tc>
          <w:tcPr>
            <w:tcW w:w="1870" w:type="dxa"/>
          </w:tcPr>
          <w:p w14:paraId="52C4D6D6"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c>
          <w:tcPr>
            <w:tcW w:w="1870" w:type="dxa"/>
          </w:tcPr>
          <w:p w14:paraId="6472A9A7"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15</w:t>
            </w:r>
          </w:p>
        </w:tc>
        <w:tc>
          <w:tcPr>
            <w:tcW w:w="1870" w:type="dxa"/>
          </w:tcPr>
          <w:p w14:paraId="1DE36AAC"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16</w:t>
            </w:r>
          </w:p>
        </w:tc>
        <w:tc>
          <w:tcPr>
            <w:tcW w:w="1870" w:type="dxa"/>
          </w:tcPr>
          <w:p w14:paraId="38801DC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27</w:t>
            </w:r>
          </w:p>
        </w:tc>
      </w:tr>
    </w:tbl>
    <w:p w14:paraId="3FEC8BB6" w14:textId="77777777" w:rsidR="007E3817" w:rsidRDefault="007E3817" w:rsidP="007E3817">
      <w:pPr>
        <w:rPr>
          <w:b/>
          <w:bCs/>
        </w:rPr>
      </w:pPr>
    </w:p>
    <w:p w14:paraId="70B8A2DA" w14:textId="77777777" w:rsidR="007E3817" w:rsidRPr="00B138CA" w:rsidRDefault="007E3817" w:rsidP="007E3817">
      <w:pPr>
        <w:rPr>
          <w:rFonts w:ascii="Helvetica" w:hAnsi="Helvetica"/>
          <w:color w:val="202124"/>
          <w:shd w:val="clear" w:color="auto" w:fill="FFFFFF"/>
        </w:rPr>
      </w:pPr>
      <w:r w:rsidRPr="00B138CA">
        <w:rPr>
          <w:rFonts w:ascii="Helvetica" w:hAnsi="Helvetica"/>
          <w:color w:val="202124"/>
          <w:shd w:val="clear" w:color="auto" w:fill="FFFFFF"/>
        </w:rPr>
        <w:t>How much do you agree or disagree: "To keep housing more affordable, UBCP should eliminate any requirement to provide a parking space." </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7217402A" w14:textId="77777777" w:rsidTr="00BC58D4">
        <w:tc>
          <w:tcPr>
            <w:tcW w:w="1870" w:type="dxa"/>
          </w:tcPr>
          <w:p w14:paraId="764C67F3"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6C3CBE8D"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71670900"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18D146DA"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2F97EACB"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48E0CE3F" w14:textId="77777777" w:rsidTr="00BC58D4">
        <w:tc>
          <w:tcPr>
            <w:tcW w:w="1870" w:type="dxa"/>
          </w:tcPr>
          <w:p w14:paraId="010583F9"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49</w:t>
            </w:r>
          </w:p>
        </w:tc>
        <w:tc>
          <w:tcPr>
            <w:tcW w:w="1870" w:type="dxa"/>
          </w:tcPr>
          <w:p w14:paraId="4BA48C8C"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11</w:t>
            </w:r>
          </w:p>
        </w:tc>
        <w:tc>
          <w:tcPr>
            <w:tcW w:w="1870" w:type="dxa"/>
          </w:tcPr>
          <w:p w14:paraId="02B0AD5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c>
          <w:tcPr>
            <w:tcW w:w="1870" w:type="dxa"/>
          </w:tcPr>
          <w:p w14:paraId="4EF645FB"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4</w:t>
            </w:r>
          </w:p>
        </w:tc>
        <w:tc>
          <w:tcPr>
            <w:tcW w:w="1870" w:type="dxa"/>
          </w:tcPr>
          <w:p w14:paraId="58E79F8D"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w:t>
            </w:r>
          </w:p>
        </w:tc>
      </w:tr>
    </w:tbl>
    <w:p w14:paraId="7355218C" w14:textId="77777777" w:rsidR="007E3817" w:rsidRDefault="007E3817" w:rsidP="007E3817">
      <w:pPr>
        <w:rPr>
          <w:b/>
          <w:bCs/>
        </w:rPr>
      </w:pPr>
    </w:p>
    <w:p w14:paraId="23F4EFD2" w14:textId="77777777" w:rsidR="007E3817" w:rsidRPr="00BA4E87" w:rsidRDefault="007E3817" w:rsidP="007E3817">
      <w:pPr>
        <w:rPr>
          <w:rFonts w:ascii="Helvetica" w:hAnsi="Helvetica"/>
          <w:color w:val="202124"/>
        </w:rPr>
      </w:pPr>
      <w:r w:rsidRPr="00B138CA">
        <w:rPr>
          <w:rFonts w:ascii="Helvetica" w:hAnsi="Helvetica"/>
          <w:color w:val="202124"/>
        </w:rPr>
        <w:t>How much do you agree or disagree: "The UBCP recommendations should include at least one parking space for each unit when property is redeveloped"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2C5E5D9E" w14:textId="77777777" w:rsidTr="00BC58D4">
        <w:tc>
          <w:tcPr>
            <w:tcW w:w="1870" w:type="dxa"/>
          </w:tcPr>
          <w:p w14:paraId="06A11DCA"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6E008155"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246E8780"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3F51097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22E4535A"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5AB4B8B2" w14:textId="77777777" w:rsidTr="00BC58D4">
        <w:tc>
          <w:tcPr>
            <w:tcW w:w="1870" w:type="dxa"/>
          </w:tcPr>
          <w:p w14:paraId="3B3A3989"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6</w:t>
            </w:r>
          </w:p>
        </w:tc>
        <w:tc>
          <w:tcPr>
            <w:tcW w:w="1870" w:type="dxa"/>
          </w:tcPr>
          <w:p w14:paraId="43BE0D0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w:t>
            </w:r>
          </w:p>
        </w:tc>
        <w:tc>
          <w:tcPr>
            <w:tcW w:w="1870" w:type="dxa"/>
          </w:tcPr>
          <w:p w14:paraId="6D0640E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c>
          <w:tcPr>
            <w:tcW w:w="1870" w:type="dxa"/>
          </w:tcPr>
          <w:p w14:paraId="23F4875B"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c>
          <w:tcPr>
            <w:tcW w:w="1870" w:type="dxa"/>
          </w:tcPr>
          <w:p w14:paraId="76F972C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42</w:t>
            </w:r>
          </w:p>
        </w:tc>
      </w:tr>
    </w:tbl>
    <w:p w14:paraId="621E694A" w14:textId="77777777" w:rsidR="007E3817" w:rsidRDefault="007E3817" w:rsidP="007E3817">
      <w:pPr>
        <w:jc w:val="center"/>
        <w:rPr>
          <w:rFonts w:ascii="Helvetica" w:hAnsi="Helvetica"/>
          <w:color w:val="202124"/>
        </w:rPr>
      </w:pPr>
    </w:p>
    <w:p w14:paraId="43BA39EA" w14:textId="77777777" w:rsidR="007E3817" w:rsidRPr="00BA4E87" w:rsidRDefault="007E3817" w:rsidP="007E3817">
      <w:pPr>
        <w:rPr>
          <w:rFonts w:ascii="Helvetica" w:hAnsi="Helvetica"/>
          <w:color w:val="202124"/>
        </w:rPr>
      </w:pPr>
      <w:r w:rsidRPr="00B138CA">
        <w:rPr>
          <w:rFonts w:ascii="Helvetica" w:hAnsi="Helvetica"/>
          <w:color w:val="202124"/>
        </w:rPr>
        <w:t>How much do you agree or disagree: "If on-street parking is allowed nearby, the UBCP plan should recommend eliminating the requirement to have parking when property is redeveloped."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67E901EA" w14:textId="77777777" w:rsidTr="00BC58D4">
        <w:tc>
          <w:tcPr>
            <w:tcW w:w="1870" w:type="dxa"/>
          </w:tcPr>
          <w:p w14:paraId="5A4C8D6A"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45D9F951"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563E8226"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3713D0F5"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0E442917"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3EAC3E8F" w14:textId="77777777" w:rsidTr="00BC58D4">
        <w:tc>
          <w:tcPr>
            <w:tcW w:w="1870" w:type="dxa"/>
          </w:tcPr>
          <w:p w14:paraId="70FB4E70"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46</w:t>
            </w:r>
          </w:p>
        </w:tc>
        <w:tc>
          <w:tcPr>
            <w:tcW w:w="1870" w:type="dxa"/>
          </w:tcPr>
          <w:p w14:paraId="73FD161F"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12</w:t>
            </w:r>
          </w:p>
        </w:tc>
        <w:tc>
          <w:tcPr>
            <w:tcW w:w="1870" w:type="dxa"/>
          </w:tcPr>
          <w:p w14:paraId="4F4691A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11</w:t>
            </w:r>
          </w:p>
        </w:tc>
        <w:tc>
          <w:tcPr>
            <w:tcW w:w="1870" w:type="dxa"/>
          </w:tcPr>
          <w:p w14:paraId="614DBCC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w:t>
            </w:r>
          </w:p>
        </w:tc>
        <w:tc>
          <w:tcPr>
            <w:tcW w:w="1870" w:type="dxa"/>
          </w:tcPr>
          <w:p w14:paraId="7E4F2E3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w:t>
            </w:r>
          </w:p>
        </w:tc>
      </w:tr>
    </w:tbl>
    <w:p w14:paraId="70E8BA4E" w14:textId="77777777" w:rsidR="007E3817" w:rsidRDefault="007E3817" w:rsidP="007E3817">
      <w:pPr>
        <w:rPr>
          <w:b/>
          <w:bCs/>
        </w:rPr>
      </w:pPr>
    </w:p>
    <w:p w14:paraId="5E633E6B" w14:textId="77777777" w:rsidR="00DC789C" w:rsidRDefault="00DC789C" w:rsidP="007E3817">
      <w:pPr>
        <w:rPr>
          <w:rFonts w:ascii="Helvetica" w:hAnsi="Helvetica"/>
          <w:b/>
          <w:bCs/>
          <w:color w:val="202124"/>
        </w:rPr>
      </w:pPr>
    </w:p>
    <w:p w14:paraId="24D6DC9D" w14:textId="77777777" w:rsidR="00DC789C" w:rsidRDefault="00DC789C" w:rsidP="007E3817">
      <w:pPr>
        <w:rPr>
          <w:rFonts w:ascii="Helvetica" w:hAnsi="Helvetica"/>
          <w:b/>
          <w:bCs/>
          <w:color w:val="202124"/>
        </w:rPr>
      </w:pPr>
    </w:p>
    <w:p w14:paraId="2B4031AE" w14:textId="256167C6" w:rsidR="007E3817" w:rsidRPr="00BA4E87" w:rsidRDefault="007E3817" w:rsidP="007E3817">
      <w:pPr>
        <w:rPr>
          <w:rFonts w:ascii="Helvetica" w:hAnsi="Helvetica"/>
          <w:b/>
          <w:bCs/>
          <w:color w:val="202124"/>
        </w:rPr>
      </w:pPr>
      <w:r w:rsidRPr="00BA4E87">
        <w:rPr>
          <w:rFonts w:ascii="Helvetica" w:hAnsi="Helvetica"/>
          <w:b/>
          <w:bCs/>
          <w:color w:val="202124"/>
        </w:rPr>
        <w:lastRenderedPageBreak/>
        <w:t>Transportation</w:t>
      </w:r>
    </w:p>
    <w:p w14:paraId="277B9BD4" w14:textId="3085F329" w:rsidR="007E3817" w:rsidRDefault="007E3817" w:rsidP="007E3817">
      <w:pPr>
        <w:rPr>
          <w:rFonts w:ascii="Helvetica" w:hAnsi="Helvetica"/>
          <w:color w:val="202124"/>
        </w:rPr>
      </w:pPr>
      <w:r>
        <w:rPr>
          <w:rFonts w:ascii="Helvetica" w:hAnsi="Helvetica"/>
          <w:color w:val="202124"/>
        </w:rPr>
        <w:t>The next questions ask your opinion about transportation changes proposed for the NFCCA. You may note some repetition and variation in the questions. Please indicate the degree of your agreement or disagreement, with “1” being strongly disagree and “5” being strongly agree.</w:t>
      </w:r>
    </w:p>
    <w:p w14:paraId="4C15DAAC" w14:textId="77777777" w:rsidR="007E3817" w:rsidRPr="00BA4E87" w:rsidRDefault="007E3817" w:rsidP="007E3817">
      <w:pPr>
        <w:rPr>
          <w:rFonts w:ascii="Helvetica" w:hAnsi="Helvetica"/>
          <w:color w:val="202124"/>
        </w:rPr>
      </w:pPr>
      <w:r w:rsidRPr="00B138CA">
        <w:rPr>
          <w:rFonts w:ascii="Helvetica" w:hAnsi="Helvetica"/>
          <w:color w:val="202124"/>
        </w:rPr>
        <w:t>The county should delay zoning changes intended to add density to the area until adoption of a transportation plan on University Boulevard to deal with local traffic congestion and address vehicle circulation challenges through the Four Corners intersection.</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708C5B4B" w14:textId="77777777" w:rsidTr="00BC58D4">
        <w:tc>
          <w:tcPr>
            <w:tcW w:w="1870" w:type="dxa"/>
          </w:tcPr>
          <w:p w14:paraId="7D72DD56"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3AA218D0"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779EC50B"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20FA1CE7"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36337E98"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46F747D4" w14:textId="77777777" w:rsidTr="00BC58D4">
        <w:tc>
          <w:tcPr>
            <w:tcW w:w="1870" w:type="dxa"/>
          </w:tcPr>
          <w:p w14:paraId="5397306D"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7</w:t>
            </w:r>
          </w:p>
        </w:tc>
        <w:tc>
          <w:tcPr>
            <w:tcW w:w="1870" w:type="dxa"/>
          </w:tcPr>
          <w:p w14:paraId="6A2999E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7</w:t>
            </w:r>
          </w:p>
        </w:tc>
        <w:tc>
          <w:tcPr>
            <w:tcW w:w="1870" w:type="dxa"/>
          </w:tcPr>
          <w:p w14:paraId="5901A6E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5</w:t>
            </w:r>
          </w:p>
        </w:tc>
        <w:tc>
          <w:tcPr>
            <w:tcW w:w="1870" w:type="dxa"/>
          </w:tcPr>
          <w:p w14:paraId="2F6DCFE7"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c>
          <w:tcPr>
            <w:tcW w:w="1870" w:type="dxa"/>
          </w:tcPr>
          <w:p w14:paraId="22CDA9C9"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46</w:t>
            </w:r>
          </w:p>
        </w:tc>
      </w:tr>
    </w:tbl>
    <w:p w14:paraId="178B789E" w14:textId="77777777" w:rsidR="007E3817" w:rsidRDefault="007E3817" w:rsidP="007E3817">
      <w:pPr>
        <w:jc w:val="center"/>
        <w:rPr>
          <w:rFonts w:ascii="Helvetica" w:hAnsi="Helvetica"/>
          <w:color w:val="202124"/>
        </w:rPr>
      </w:pPr>
    </w:p>
    <w:p w14:paraId="5C9F0EC0" w14:textId="77777777" w:rsidR="007E3817" w:rsidRPr="00BA4E87" w:rsidRDefault="007E3817" w:rsidP="007E3817">
      <w:pPr>
        <w:rPr>
          <w:rFonts w:ascii="Helvetica" w:hAnsi="Helvetica"/>
          <w:color w:val="202124"/>
        </w:rPr>
      </w:pPr>
      <w:r w:rsidRPr="00B138CA">
        <w:rPr>
          <w:rFonts w:ascii="Helvetica" w:hAnsi="Helvetica"/>
          <w:color w:val="202124"/>
        </w:rPr>
        <w:t>Adopt measures to slow traffic speed on University Boulevard, for example, narrowing travel lanes and reducing vehicle speeds on University Boulevard.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119A833A" w14:textId="77777777" w:rsidTr="00BC58D4">
        <w:tc>
          <w:tcPr>
            <w:tcW w:w="1870" w:type="dxa"/>
          </w:tcPr>
          <w:p w14:paraId="5D05D548"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43D41CD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3B62932F"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4FB54552"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78312D0F"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29EE374A" w14:textId="77777777" w:rsidTr="00BC58D4">
        <w:tc>
          <w:tcPr>
            <w:tcW w:w="1870" w:type="dxa"/>
          </w:tcPr>
          <w:p w14:paraId="6FA8F566"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17</w:t>
            </w:r>
          </w:p>
        </w:tc>
        <w:tc>
          <w:tcPr>
            <w:tcW w:w="1870" w:type="dxa"/>
          </w:tcPr>
          <w:p w14:paraId="3FDB462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11</w:t>
            </w:r>
          </w:p>
        </w:tc>
        <w:tc>
          <w:tcPr>
            <w:tcW w:w="1870" w:type="dxa"/>
          </w:tcPr>
          <w:p w14:paraId="5A1E7EC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15</w:t>
            </w:r>
          </w:p>
        </w:tc>
        <w:tc>
          <w:tcPr>
            <w:tcW w:w="1870" w:type="dxa"/>
          </w:tcPr>
          <w:p w14:paraId="5EF1D4B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15</w:t>
            </w:r>
          </w:p>
        </w:tc>
        <w:tc>
          <w:tcPr>
            <w:tcW w:w="1870" w:type="dxa"/>
          </w:tcPr>
          <w:p w14:paraId="7E7A03BC"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15</w:t>
            </w:r>
          </w:p>
        </w:tc>
      </w:tr>
    </w:tbl>
    <w:p w14:paraId="32CBCC41" w14:textId="77777777" w:rsidR="007E3817" w:rsidRDefault="007E3817" w:rsidP="007E3817">
      <w:pPr>
        <w:rPr>
          <w:b/>
          <w:bCs/>
        </w:rPr>
      </w:pPr>
    </w:p>
    <w:p w14:paraId="4F67A032" w14:textId="77777777" w:rsidR="007E3817" w:rsidRPr="00BA4E87" w:rsidRDefault="007E3817" w:rsidP="007E3817">
      <w:r w:rsidRPr="00B138CA">
        <w:rPr>
          <w:rFonts w:ascii="Helvetica" w:hAnsi="Helvetica"/>
          <w:color w:val="202124"/>
          <w:shd w:val="clear" w:color="auto" w:fill="FFFFFF"/>
        </w:rPr>
        <w:t>Additional traffic enforcement cameras should be installed to ensure traffic compliance.</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4A30E6E1" w14:textId="77777777" w:rsidTr="00BC58D4">
        <w:tc>
          <w:tcPr>
            <w:tcW w:w="1870" w:type="dxa"/>
          </w:tcPr>
          <w:p w14:paraId="55797C0C"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3098C90E"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7065D8C1"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0E39469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46551C71"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33DFD5B4" w14:textId="77777777" w:rsidTr="00BC58D4">
        <w:tc>
          <w:tcPr>
            <w:tcW w:w="1870" w:type="dxa"/>
          </w:tcPr>
          <w:p w14:paraId="511618AF"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17</w:t>
            </w:r>
          </w:p>
        </w:tc>
        <w:tc>
          <w:tcPr>
            <w:tcW w:w="1870" w:type="dxa"/>
          </w:tcPr>
          <w:p w14:paraId="57BDCE56"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c>
          <w:tcPr>
            <w:tcW w:w="1870" w:type="dxa"/>
          </w:tcPr>
          <w:p w14:paraId="27A18E2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16</w:t>
            </w:r>
          </w:p>
        </w:tc>
        <w:tc>
          <w:tcPr>
            <w:tcW w:w="1870" w:type="dxa"/>
          </w:tcPr>
          <w:p w14:paraId="7BD6A6D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12</w:t>
            </w:r>
          </w:p>
        </w:tc>
        <w:tc>
          <w:tcPr>
            <w:tcW w:w="1870" w:type="dxa"/>
          </w:tcPr>
          <w:p w14:paraId="74CB3C9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18</w:t>
            </w:r>
          </w:p>
        </w:tc>
      </w:tr>
    </w:tbl>
    <w:p w14:paraId="2D162F70" w14:textId="77777777" w:rsidR="007E3817" w:rsidRDefault="007E3817" w:rsidP="007E3817">
      <w:pPr>
        <w:jc w:val="center"/>
        <w:rPr>
          <w:b/>
          <w:bCs/>
        </w:rPr>
      </w:pPr>
    </w:p>
    <w:p w14:paraId="47269562" w14:textId="77777777" w:rsidR="007E3817" w:rsidRPr="00B138CA" w:rsidRDefault="007E3817" w:rsidP="007E3817">
      <w:pPr>
        <w:rPr>
          <w:rFonts w:ascii="Helvetica" w:hAnsi="Helvetica"/>
          <w:color w:val="202124"/>
          <w:shd w:val="clear" w:color="auto" w:fill="FFFFFF"/>
        </w:rPr>
      </w:pPr>
      <w:r w:rsidRPr="00B138CA">
        <w:rPr>
          <w:rFonts w:ascii="Helvetica" w:hAnsi="Helvetica"/>
          <w:color w:val="202124"/>
          <w:shd w:val="clear" w:color="auto" w:fill="FFFFFF"/>
        </w:rPr>
        <w:t>In each direction (east and west) University Boulevard should be "right-sized" by reducing the auto travel lanes to two lanes and restrict a third lane as a dedicated bus lane.</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3375702B" w14:textId="77777777" w:rsidTr="00BC58D4">
        <w:tc>
          <w:tcPr>
            <w:tcW w:w="1870" w:type="dxa"/>
          </w:tcPr>
          <w:p w14:paraId="2E3DA532"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0DF74BC7"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6322D840"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4ACEE99D"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7EE5081E"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79A6765D" w14:textId="77777777" w:rsidTr="00BC58D4">
        <w:tc>
          <w:tcPr>
            <w:tcW w:w="1870" w:type="dxa"/>
          </w:tcPr>
          <w:p w14:paraId="3B5CF278"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25</w:t>
            </w:r>
          </w:p>
        </w:tc>
        <w:tc>
          <w:tcPr>
            <w:tcW w:w="1870" w:type="dxa"/>
          </w:tcPr>
          <w:p w14:paraId="77CEBF0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7</w:t>
            </w:r>
          </w:p>
        </w:tc>
        <w:tc>
          <w:tcPr>
            <w:tcW w:w="1870" w:type="dxa"/>
          </w:tcPr>
          <w:p w14:paraId="518477A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c>
          <w:tcPr>
            <w:tcW w:w="1870" w:type="dxa"/>
          </w:tcPr>
          <w:p w14:paraId="61EEBCA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c>
          <w:tcPr>
            <w:tcW w:w="1870" w:type="dxa"/>
          </w:tcPr>
          <w:p w14:paraId="1EC7FFA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r>
    </w:tbl>
    <w:p w14:paraId="0217B471" w14:textId="77777777" w:rsidR="007E3817" w:rsidRDefault="007E3817" w:rsidP="007E3817">
      <w:pPr>
        <w:rPr>
          <w:b/>
          <w:bCs/>
        </w:rPr>
      </w:pPr>
    </w:p>
    <w:p w14:paraId="6A3DF0B3" w14:textId="77777777" w:rsidR="00DC789C" w:rsidRDefault="00DC789C" w:rsidP="007E3817">
      <w:pPr>
        <w:rPr>
          <w:rFonts w:ascii="Helvetica" w:hAnsi="Helvetica"/>
          <w:color w:val="202124"/>
          <w:shd w:val="clear" w:color="auto" w:fill="FFFFFF"/>
        </w:rPr>
      </w:pPr>
    </w:p>
    <w:p w14:paraId="57B3C45F" w14:textId="77777777" w:rsidR="00DC789C" w:rsidRDefault="00DC789C" w:rsidP="007E3817">
      <w:pPr>
        <w:rPr>
          <w:rFonts w:ascii="Helvetica" w:hAnsi="Helvetica"/>
          <w:color w:val="202124"/>
          <w:shd w:val="clear" w:color="auto" w:fill="FFFFFF"/>
        </w:rPr>
      </w:pPr>
    </w:p>
    <w:p w14:paraId="627200AE" w14:textId="34846F6F" w:rsidR="007E3817" w:rsidRPr="00B138CA" w:rsidRDefault="007E3817" w:rsidP="007E3817">
      <w:pPr>
        <w:rPr>
          <w:rFonts w:ascii="Helvetica" w:hAnsi="Helvetica"/>
          <w:color w:val="202124"/>
          <w:shd w:val="clear" w:color="auto" w:fill="FFFFFF"/>
        </w:rPr>
      </w:pPr>
      <w:r>
        <w:rPr>
          <w:rFonts w:ascii="Helvetica" w:hAnsi="Helvetica"/>
          <w:color w:val="202124"/>
          <w:shd w:val="clear" w:color="auto" w:fill="FFFFFF"/>
        </w:rPr>
        <w:lastRenderedPageBreak/>
        <w:t>Intervals for protected crossings should be shortened to minimize distance for safe pedestrian crossing points along University Boulevard.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58F615A9" w14:textId="77777777" w:rsidTr="00BC58D4">
        <w:tc>
          <w:tcPr>
            <w:tcW w:w="1870" w:type="dxa"/>
          </w:tcPr>
          <w:p w14:paraId="4A9104CE"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38722B67"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0EF7DCB9"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55DB5190"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59D4EF88"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7B2EEBB0" w14:textId="77777777" w:rsidTr="00BC58D4">
        <w:tc>
          <w:tcPr>
            <w:tcW w:w="1870" w:type="dxa"/>
          </w:tcPr>
          <w:p w14:paraId="73A9EBC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6</w:t>
            </w:r>
          </w:p>
        </w:tc>
        <w:tc>
          <w:tcPr>
            <w:tcW w:w="1870" w:type="dxa"/>
          </w:tcPr>
          <w:p w14:paraId="58C6328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w:t>
            </w:r>
          </w:p>
        </w:tc>
        <w:tc>
          <w:tcPr>
            <w:tcW w:w="1870" w:type="dxa"/>
          </w:tcPr>
          <w:p w14:paraId="468CBEE8"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15</w:t>
            </w:r>
          </w:p>
        </w:tc>
        <w:tc>
          <w:tcPr>
            <w:tcW w:w="1870" w:type="dxa"/>
          </w:tcPr>
          <w:p w14:paraId="208492AA"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16</w:t>
            </w:r>
          </w:p>
        </w:tc>
        <w:tc>
          <w:tcPr>
            <w:tcW w:w="1870" w:type="dxa"/>
          </w:tcPr>
          <w:p w14:paraId="18FB491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33</w:t>
            </w:r>
          </w:p>
        </w:tc>
      </w:tr>
    </w:tbl>
    <w:p w14:paraId="5214A8F6" w14:textId="77777777" w:rsidR="007E3817" w:rsidRDefault="007E3817" w:rsidP="007E3817">
      <w:pPr>
        <w:jc w:val="center"/>
        <w:rPr>
          <w:b/>
          <w:bCs/>
        </w:rPr>
      </w:pPr>
    </w:p>
    <w:p w14:paraId="7DA2C01A" w14:textId="77777777" w:rsidR="007E3817" w:rsidRPr="00BA4E87" w:rsidRDefault="007E3817" w:rsidP="007E3817">
      <w:pPr>
        <w:rPr>
          <w:rFonts w:ascii="Helvetica" w:hAnsi="Helvetica"/>
          <w:color w:val="202124"/>
        </w:rPr>
      </w:pPr>
      <w:r>
        <w:rPr>
          <w:rFonts w:ascii="Helvetica" w:hAnsi="Helvetica"/>
          <w:color w:val="202124"/>
        </w:rPr>
        <w:t>At median breaks along University Boulevard, incorporate safety measures, such as traffic lights, warning signals, restricted turns, or reduce the number of median breaks</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0394C647" w14:textId="77777777" w:rsidTr="00BC58D4">
        <w:tc>
          <w:tcPr>
            <w:tcW w:w="1870" w:type="dxa"/>
          </w:tcPr>
          <w:p w14:paraId="67B0A45F"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7E9EC52C"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2BFF2212"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75CAD464"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014307F4"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6C740AFD" w14:textId="77777777" w:rsidTr="00BC58D4">
        <w:tc>
          <w:tcPr>
            <w:tcW w:w="1870" w:type="dxa"/>
          </w:tcPr>
          <w:p w14:paraId="7D8752D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5</w:t>
            </w:r>
          </w:p>
        </w:tc>
        <w:tc>
          <w:tcPr>
            <w:tcW w:w="1870" w:type="dxa"/>
          </w:tcPr>
          <w:p w14:paraId="4B818DD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5</w:t>
            </w:r>
          </w:p>
        </w:tc>
        <w:tc>
          <w:tcPr>
            <w:tcW w:w="1870" w:type="dxa"/>
          </w:tcPr>
          <w:p w14:paraId="442AFB5F"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17</w:t>
            </w:r>
          </w:p>
        </w:tc>
        <w:tc>
          <w:tcPr>
            <w:tcW w:w="1870" w:type="dxa"/>
          </w:tcPr>
          <w:p w14:paraId="3FFA40E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21</w:t>
            </w:r>
          </w:p>
        </w:tc>
        <w:tc>
          <w:tcPr>
            <w:tcW w:w="1870" w:type="dxa"/>
          </w:tcPr>
          <w:p w14:paraId="7E99C6F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24</w:t>
            </w:r>
          </w:p>
        </w:tc>
      </w:tr>
    </w:tbl>
    <w:p w14:paraId="3AD66A65" w14:textId="77777777" w:rsidR="007E3817" w:rsidRDefault="007E3817" w:rsidP="007E3817">
      <w:pPr>
        <w:shd w:val="clear" w:color="auto" w:fill="FFFFFF"/>
        <w:spacing w:line="300" w:lineRule="atLeast"/>
        <w:rPr>
          <w:rFonts w:ascii="Roboto" w:hAnsi="Roboto"/>
          <w:color w:val="202124"/>
          <w:sz w:val="22"/>
          <w:szCs w:val="22"/>
        </w:rPr>
      </w:pPr>
    </w:p>
    <w:p w14:paraId="4EBC807A" w14:textId="77777777" w:rsidR="007E3817" w:rsidRPr="00BA4E87" w:rsidRDefault="007E3817" w:rsidP="007E3817">
      <w:pPr>
        <w:shd w:val="clear" w:color="auto" w:fill="FFFFFF"/>
        <w:rPr>
          <w:rFonts w:ascii="Helvetica" w:hAnsi="Helvetica"/>
          <w:color w:val="202124"/>
        </w:rPr>
      </w:pPr>
      <w:r>
        <w:rPr>
          <w:rFonts w:ascii="Helvetica" w:hAnsi="Helvetica"/>
          <w:color w:val="202124"/>
        </w:rPr>
        <w:t>Driveways on University Boulevard should be relocated to side streets or alleys, when a property is redeveloped.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1FCD678C" w14:textId="77777777" w:rsidTr="00BC58D4">
        <w:tc>
          <w:tcPr>
            <w:tcW w:w="1870" w:type="dxa"/>
          </w:tcPr>
          <w:p w14:paraId="3099B5B8"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13DD0ED1"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228E1988"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4076335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119BC47B"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16FCE616" w14:textId="77777777" w:rsidTr="00BC58D4">
        <w:tc>
          <w:tcPr>
            <w:tcW w:w="1870" w:type="dxa"/>
          </w:tcPr>
          <w:p w14:paraId="260A169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22</w:t>
            </w:r>
          </w:p>
        </w:tc>
        <w:tc>
          <w:tcPr>
            <w:tcW w:w="1870" w:type="dxa"/>
          </w:tcPr>
          <w:p w14:paraId="6C106EB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w:t>
            </w:r>
          </w:p>
        </w:tc>
        <w:tc>
          <w:tcPr>
            <w:tcW w:w="1870" w:type="dxa"/>
          </w:tcPr>
          <w:p w14:paraId="4D73A171"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17</w:t>
            </w:r>
          </w:p>
        </w:tc>
        <w:tc>
          <w:tcPr>
            <w:tcW w:w="1870" w:type="dxa"/>
          </w:tcPr>
          <w:p w14:paraId="680552C6"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15</w:t>
            </w:r>
          </w:p>
        </w:tc>
        <w:tc>
          <w:tcPr>
            <w:tcW w:w="1870" w:type="dxa"/>
          </w:tcPr>
          <w:p w14:paraId="2F45774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r>
    </w:tbl>
    <w:p w14:paraId="7F139BED" w14:textId="77777777" w:rsidR="007E3817" w:rsidRDefault="007E3817" w:rsidP="007E3817">
      <w:pPr>
        <w:shd w:val="clear" w:color="auto" w:fill="FFFFFF"/>
        <w:spacing w:line="300" w:lineRule="atLeast"/>
        <w:rPr>
          <w:rFonts w:ascii="Roboto" w:hAnsi="Roboto"/>
          <w:color w:val="202124"/>
          <w:sz w:val="22"/>
          <w:szCs w:val="22"/>
        </w:rPr>
      </w:pPr>
    </w:p>
    <w:p w14:paraId="2E51CD4F" w14:textId="77777777" w:rsidR="007E3817" w:rsidRPr="00B138CA" w:rsidRDefault="007E3817" w:rsidP="007E3817">
      <w:pPr>
        <w:rPr>
          <w:rFonts w:ascii="Helvetica" w:hAnsi="Helvetica"/>
          <w:color w:val="202124"/>
          <w:shd w:val="clear" w:color="auto" w:fill="FFFFFF"/>
        </w:rPr>
      </w:pPr>
      <w:r>
        <w:rPr>
          <w:rFonts w:ascii="Helvetica" w:hAnsi="Helvetica"/>
          <w:color w:val="202124"/>
          <w:shd w:val="clear" w:color="auto" w:fill="FFFFFF"/>
        </w:rPr>
        <w:t>Sidewalks should be widened and a green “buffer” should be added between the sidewalk and auto lanes for pedestrians and bicycles along University Boulevard.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226A7151" w14:textId="77777777" w:rsidTr="00BC58D4">
        <w:tc>
          <w:tcPr>
            <w:tcW w:w="1870" w:type="dxa"/>
          </w:tcPr>
          <w:p w14:paraId="133E0D12"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4E8815F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55BEDDC6"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164ECE3F"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684B0E24"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0703BDD0" w14:textId="77777777" w:rsidTr="00BC58D4">
        <w:tc>
          <w:tcPr>
            <w:tcW w:w="1870" w:type="dxa"/>
          </w:tcPr>
          <w:p w14:paraId="6889FC07"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c>
          <w:tcPr>
            <w:tcW w:w="1870" w:type="dxa"/>
          </w:tcPr>
          <w:p w14:paraId="10967CF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5</w:t>
            </w:r>
          </w:p>
        </w:tc>
        <w:tc>
          <w:tcPr>
            <w:tcW w:w="1870" w:type="dxa"/>
          </w:tcPr>
          <w:p w14:paraId="78443909"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7</w:t>
            </w:r>
          </w:p>
        </w:tc>
        <w:tc>
          <w:tcPr>
            <w:tcW w:w="1870" w:type="dxa"/>
          </w:tcPr>
          <w:p w14:paraId="6C4D0866"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26</w:t>
            </w:r>
          </w:p>
        </w:tc>
        <w:tc>
          <w:tcPr>
            <w:tcW w:w="1870" w:type="dxa"/>
          </w:tcPr>
          <w:p w14:paraId="6248341A"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26</w:t>
            </w:r>
          </w:p>
        </w:tc>
      </w:tr>
    </w:tbl>
    <w:p w14:paraId="35958B69" w14:textId="77777777" w:rsidR="007E3817" w:rsidRDefault="007E3817" w:rsidP="007E3817">
      <w:pPr>
        <w:shd w:val="clear" w:color="auto" w:fill="FFFFFF"/>
        <w:spacing w:line="300" w:lineRule="atLeast"/>
        <w:rPr>
          <w:rFonts w:ascii="Roboto" w:hAnsi="Roboto"/>
          <w:color w:val="202124"/>
          <w:sz w:val="22"/>
          <w:szCs w:val="22"/>
        </w:rPr>
      </w:pPr>
    </w:p>
    <w:p w14:paraId="4512137C" w14:textId="77777777" w:rsidR="007E3817" w:rsidRPr="00B138CA" w:rsidRDefault="007E3817" w:rsidP="007E3817">
      <w:pPr>
        <w:rPr>
          <w:rFonts w:ascii="Helvetica" w:hAnsi="Helvetica"/>
          <w:color w:val="202124"/>
          <w:shd w:val="clear" w:color="auto" w:fill="FFFFFF"/>
        </w:rPr>
      </w:pPr>
      <w:r>
        <w:rPr>
          <w:rFonts w:ascii="Helvetica" w:hAnsi="Helvetica"/>
          <w:color w:val="202124"/>
          <w:shd w:val="clear" w:color="auto" w:fill="FFFFFF"/>
        </w:rPr>
        <w:t>Sidewalks on University Boulevard should be widened, even if that would reduce the front yards of homes that face University Boulevard (This may require the county to purchase a portion of the lot or make agreements with a redeveloper).</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34F0D1C4" w14:textId="77777777" w:rsidTr="00BC58D4">
        <w:tc>
          <w:tcPr>
            <w:tcW w:w="1870" w:type="dxa"/>
          </w:tcPr>
          <w:p w14:paraId="61825BCE"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6108CCEB"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29AA4078"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0378010E"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2DCD382D"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7088BE39" w14:textId="77777777" w:rsidTr="00BC58D4">
        <w:tc>
          <w:tcPr>
            <w:tcW w:w="1870" w:type="dxa"/>
          </w:tcPr>
          <w:p w14:paraId="15AC279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16</w:t>
            </w:r>
          </w:p>
        </w:tc>
        <w:tc>
          <w:tcPr>
            <w:tcW w:w="1870" w:type="dxa"/>
          </w:tcPr>
          <w:p w14:paraId="0878A2F5"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8</w:t>
            </w:r>
          </w:p>
        </w:tc>
        <w:tc>
          <w:tcPr>
            <w:tcW w:w="1870" w:type="dxa"/>
          </w:tcPr>
          <w:p w14:paraId="17103A38"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16</w:t>
            </w:r>
          </w:p>
        </w:tc>
        <w:tc>
          <w:tcPr>
            <w:tcW w:w="1870" w:type="dxa"/>
          </w:tcPr>
          <w:p w14:paraId="6496261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19</w:t>
            </w:r>
          </w:p>
        </w:tc>
        <w:tc>
          <w:tcPr>
            <w:tcW w:w="1870" w:type="dxa"/>
          </w:tcPr>
          <w:p w14:paraId="6F3F756D"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r>
    </w:tbl>
    <w:p w14:paraId="48F672A3" w14:textId="77777777" w:rsidR="007E3817" w:rsidRDefault="007E3817" w:rsidP="007E3817">
      <w:pPr>
        <w:shd w:val="clear" w:color="auto" w:fill="FFFFFF"/>
        <w:spacing w:line="300" w:lineRule="atLeast"/>
        <w:rPr>
          <w:rFonts w:ascii="Roboto" w:hAnsi="Roboto"/>
          <w:color w:val="202124"/>
          <w:sz w:val="22"/>
          <w:szCs w:val="22"/>
        </w:rPr>
      </w:pPr>
    </w:p>
    <w:p w14:paraId="34443AF4" w14:textId="77777777" w:rsidR="00DC789C" w:rsidRDefault="00DC789C" w:rsidP="007E3817">
      <w:pPr>
        <w:rPr>
          <w:rFonts w:ascii="Helvetica" w:hAnsi="Helvetica"/>
          <w:color w:val="202124"/>
          <w:shd w:val="clear" w:color="auto" w:fill="FFFFFF"/>
        </w:rPr>
      </w:pPr>
    </w:p>
    <w:p w14:paraId="7A1C3578" w14:textId="77777777" w:rsidR="00DC789C" w:rsidRDefault="00DC789C" w:rsidP="007E3817">
      <w:pPr>
        <w:rPr>
          <w:rFonts w:ascii="Helvetica" w:hAnsi="Helvetica"/>
          <w:color w:val="202124"/>
          <w:shd w:val="clear" w:color="auto" w:fill="FFFFFF"/>
        </w:rPr>
      </w:pPr>
    </w:p>
    <w:p w14:paraId="39052E80" w14:textId="77777777" w:rsidR="00DC789C" w:rsidRDefault="00DC789C" w:rsidP="007E3817">
      <w:pPr>
        <w:rPr>
          <w:rFonts w:ascii="Helvetica" w:hAnsi="Helvetica"/>
          <w:color w:val="202124"/>
          <w:shd w:val="clear" w:color="auto" w:fill="FFFFFF"/>
        </w:rPr>
      </w:pPr>
    </w:p>
    <w:p w14:paraId="3198C0A4" w14:textId="4EC364F7" w:rsidR="007E3817" w:rsidRPr="00B138CA" w:rsidRDefault="007E3817" w:rsidP="007E3817">
      <w:pPr>
        <w:rPr>
          <w:rFonts w:ascii="Helvetica" w:hAnsi="Helvetica"/>
          <w:color w:val="202124"/>
          <w:shd w:val="clear" w:color="auto" w:fill="FFFFFF"/>
        </w:rPr>
      </w:pPr>
      <w:r>
        <w:rPr>
          <w:rFonts w:ascii="Helvetica" w:hAnsi="Helvetica"/>
          <w:color w:val="202124"/>
          <w:shd w:val="clear" w:color="auto" w:fill="FFFFFF"/>
        </w:rPr>
        <w:lastRenderedPageBreak/>
        <w:t>University Boulevard should be developed as a “Cool Corridor” with tree canopy, shaded transit stops, stormwater management and landscaped buffers.</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38B9D2BE" w14:textId="77777777" w:rsidTr="00BC58D4">
        <w:tc>
          <w:tcPr>
            <w:tcW w:w="1870" w:type="dxa"/>
          </w:tcPr>
          <w:p w14:paraId="4C231CDC"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7A16F01F"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5D06CB0C"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68A879E0"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22588382"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753831B2" w14:textId="77777777" w:rsidTr="00BC58D4">
        <w:tc>
          <w:tcPr>
            <w:tcW w:w="1870" w:type="dxa"/>
          </w:tcPr>
          <w:p w14:paraId="4BD6858F"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7</w:t>
            </w:r>
          </w:p>
        </w:tc>
        <w:tc>
          <w:tcPr>
            <w:tcW w:w="1870" w:type="dxa"/>
          </w:tcPr>
          <w:p w14:paraId="7FCEA42C"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w:t>
            </w:r>
          </w:p>
        </w:tc>
        <w:tc>
          <w:tcPr>
            <w:tcW w:w="1870" w:type="dxa"/>
          </w:tcPr>
          <w:p w14:paraId="357D3B66"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c>
          <w:tcPr>
            <w:tcW w:w="1870" w:type="dxa"/>
          </w:tcPr>
          <w:p w14:paraId="205C84DC"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14</w:t>
            </w:r>
          </w:p>
        </w:tc>
        <w:tc>
          <w:tcPr>
            <w:tcW w:w="1870" w:type="dxa"/>
          </w:tcPr>
          <w:p w14:paraId="1861A65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38</w:t>
            </w:r>
          </w:p>
        </w:tc>
      </w:tr>
    </w:tbl>
    <w:p w14:paraId="07D779CC" w14:textId="77777777" w:rsidR="007E3817" w:rsidRDefault="007E3817" w:rsidP="007E3817">
      <w:pPr>
        <w:shd w:val="clear" w:color="auto" w:fill="FFFFFF"/>
        <w:spacing w:line="300" w:lineRule="atLeast"/>
        <w:rPr>
          <w:rFonts w:ascii="Roboto" w:hAnsi="Roboto"/>
          <w:color w:val="202124"/>
          <w:sz w:val="22"/>
          <w:szCs w:val="22"/>
        </w:rPr>
      </w:pPr>
    </w:p>
    <w:p w14:paraId="70682B72" w14:textId="77777777" w:rsidR="007E3817" w:rsidRPr="00B138CA" w:rsidRDefault="007E3817" w:rsidP="007E3817">
      <w:pPr>
        <w:rPr>
          <w:rFonts w:ascii="Helvetica" w:hAnsi="Helvetica"/>
          <w:color w:val="202124"/>
          <w:shd w:val="clear" w:color="auto" w:fill="FFFFFF"/>
        </w:rPr>
      </w:pPr>
      <w:r>
        <w:rPr>
          <w:rFonts w:ascii="Helvetica" w:hAnsi="Helvetica"/>
          <w:color w:val="202124"/>
          <w:shd w:val="clear" w:color="auto" w:fill="FFFFFF"/>
        </w:rPr>
        <w:t>More options for micro-mobility, bike or scooter share, should be located throughout the neighborhood.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2F2901B2" w14:textId="77777777" w:rsidTr="00BC58D4">
        <w:tc>
          <w:tcPr>
            <w:tcW w:w="1870" w:type="dxa"/>
          </w:tcPr>
          <w:p w14:paraId="6757B849"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2B45BCBC"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2D664793"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47D48C9F"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40238EC5"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468AAFA9" w14:textId="77777777" w:rsidTr="00BC58D4">
        <w:tc>
          <w:tcPr>
            <w:tcW w:w="1870" w:type="dxa"/>
          </w:tcPr>
          <w:p w14:paraId="5332D33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13</w:t>
            </w:r>
          </w:p>
        </w:tc>
        <w:tc>
          <w:tcPr>
            <w:tcW w:w="1870" w:type="dxa"/>
          </w:tcPr>
          <w:p w14:paraId="5FDED999"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10</w:t>
            </w:r>
          </w:p>
        </w:tc>
        <w:tc>
          <w:tcPr>
            <w:tcW w:w="1870" w:type="dxa"/>
          </w:tcPr>
          <w:p w14:paraId="034EA7E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24</w:t>
            </w:r>
          </w:p>
        </w:tc>
        <w:tc>
          <w:tcPr>
            <w:tcW w:w="1870" w:type="dxa"/>
          </w:tcPr>
          <w:p w14:paraId="7B8B791E"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16</w:t>
            </w:r>
          </w:p>
        </w:tc>
        <w:tc>
          <w:tcPr>
            <w:tcW w:w="1870" w:type="dxa"/>
          </w:tcPr>
          <w:p w14:paraId="30B262F2"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9</w:t>
            </w:r>
          </w:p>
        </w:tc>
      </w:tr>
    </w:tbl>
    <w:p w14:paraId="5181C6C0" w14:textId="77777777" w:rsidR="007E3817" w:rsidRDefault="007E3817" w:rsidP="007E3817">
      <w:pPr>
        <w:shd w:val="clear" w:color="auto" w:fill="FFFFFF"/>
        <w:spacing w:line="300" w:lineRule="atLeast"/>
        <w:rPr>
          <w:rFonts w:ascii="Roboto" w:hAnsi="Roboto"/>
          <w:color w:val="202124"/>
          <w:sz w:val="22"/>
          <w:szCs w:val="22"/>
        </w:rPr>
      </w:pPr>
    </w:p>
    <w:p w14:paraId="7AB2A437" w14:textId="77777777" w:rsidR="007E3817" w:rsidRPr="00B138CA" w:rsidRDefault="007E3817" w:rsidP="007E3817">
      <w:pPr>
        <w:rPr>
          <w:rFonts w:ascii="Helvetica" w:hAnsi="Helvetica"/>
          <w:color w:val="202124"/>
          <w:shd w:val="clear" w:color="auto" w:fill="FFFFFF"/>
        </w:rPr>
      </w:pPr>
      <w:r>
        <w:rPr>
          <w:rFonts w:ascii="Helvetica" w:hAnsi="Helvetica"/>
          <w:color w:val="202124"/>
          <w:shd w:val="clear" w:color="auto" w:fill="FFFFFF"/>
        </w:rPr>
        <w:t>An on-demand neighborhood minibus should be offered to increase public transportation use for residents beyond a ¼ mile "walkshed."</w:t>
      </w:r>
    </w:p>
    <w:tbl>
      <w:tblPr>
        <w:tblStyle w:val="TableGrid"/>
        <w:tblW w:w="0" w:type="auto"/>
        <w:tblLook w:val="04A0" w:firstRow="1" w:lastRow="0" w:firstColumn="1" w:lastColumn="0" w:noHBand="0" w:noVBand="1"/>
      </w:tblPr>
      <w:tblGrid>
        <w:gridCol w:w="1870"/>
        <w:gridCol w:w="1870"/>
        <w:gridCol w:w="1870"/>
        <w:gridCol w:w="1870"/>
        <w:gridCol w:w="1870"/>
      </w:tblGrid>
      <w:tr w:rsidR="007E3817" w14:paraId="503B3AA3" w14:textId="77777777" w:rsidTr="00BC58D4">
        <w:tc>
          <w:tcPr>
            <w:tcW w:w="1870" w:type="dxa"/>
          </w:tcPr>
          <w:p w14:paraId="3252C479" w14:textId="77777777" w:rsidR="007E3817" w:rsidRPr="00860CBA" w:rsidRDefault="007E3817" w:rsidP="00BC58D4">
            <w:pPr>
              <w:rPr>
                <w:rFonts w:ascii="Helvetica" w:hAnsi="Helvetica"/>
                <w:color w:val="202124"/>
                <w:shd w:val="clear" w:color="auto" w:fill="FFFFFF"/>
              </w:rPr>
            </w:pPr>
            <w:r>
              <w:rPr>
                <w:rFonts w:ascii="Helvetica" w:hAnsi="Helvetica"/>
                <w:color w:val="202124"/>
                <w:shd w:val="clear" w:color="auto" w:fill="FFFFFF"/>
              </w:rPr>
              <w:t>Disagree</w:t>
            </w:r>
          </w:p>
        </w:tc>
        <w:tc>
          <w:tcPr>
            <w:tcW w:w="1870" w:type="dxa"/>
          </w:tcPr>
          <w:p w14:paraId="2C481E6A"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Disagree</w:t>
            </w:r>
          </w:p>
        </w:tc>
        <w:tc>
          <w:tcPr>
            <w:tcW w:w="1870" w:type="dxa"/>
          </w:tcPr>
          <w:p w14:paraId="65C394C8"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Neutral</w:t>
            </w:r>
          </w:p>
        </w:tc>
        <w:tc>
          <w:tcPr>
            <w:tcW w:w="1870" w:type="dxa"/>
          </w:tcPr>
          <w:p w14:paraId="1B2FB96A"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Somewhat Agree</w:t>
            </w:r>
          </w:p>
        </w:tc>
        <w:tc>
          <w:tcPr>
            <w:tcW w:w="1870" w:type="dxa"/>
          </w:tcPr>
          <w:p w14:paraId="10E8DB8C" w14:textId="77777777" w:rsidR="007E3817" w:rsidRPr="00860CBA" w:rsidRDefault="007E3817" w:rsidP="00BC58D4">
            <w:pPr>
              <w:rPr>
                <w:rFonts w:ascii="Helvetica" w:hAnsi="Helvetica"/>
                <w:color w:val="202124"/>
                <w:shd w:val="clear" w:color="auto" w:fill="FFFFFF"/>
              </w:rPr>
            </w:pPr>
            <w:r w:rsidRPr="00860CBA">
              <w:rPr>
                <w:rFonts w:ascii="Helvetica" w:hAnsi="Helvetica"/>
                <w:color w:val="202124"/>
                <w:shd w:val="clear" w:color="auto" w:fill="FFFFFF"/>
              </w:rPr>
              <w:t>Agree</w:t>
            </w:r>
          </w:p>
        </w:tc>
      </w:tr>
      <w:tr w:rsidR="007E3817" w14:paraId="3A34E016" w14:textId="77777777" w:rsidTr="00BC58D4">
        <w:tc>
          <w:tcPr>
            <w:tcW w:w="1870" w:type="dxa"/>
          </w:tcPr>
          <w:p w14:paraId="0B456293"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17</w:t>
            </w:r>
          </w:p>
        </w:tc>
        <w:tc>
          <w:tcPr>
            <w:tcW w:w="1870" w:type="dxa"/>
          </w:tcPr>
          <w:p w14:paraId="7FE34F54"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9</w:t>
            </w:r>
          </w:p>
        </w:tc>
        <w:tc>
          <w:tcPr>
            <w:tcW w:w="1870" w:type="dxa"/>
          </w:tcPr>
          <w:p w14:paraId="4E6756FB"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21</w:t>
            </w:r>
          </w:p>
        </w:tc>
        <w:tc>
          <w:tcPr>
            <w:tcW w:w="1870" w:type="dxa"/>
          </w:tcPr>
          <w:p w14:paraId="6D80B29F"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15</w:t>
            </w:r>
          </w:p>
        </w:tc>
        <w:tc>
          <w:tcPr>
            <w:tcW w:w="1870" w:type="dxa"/>
          </w:tcPr>
          <w:p w14:paraId="7D517CFD" w14:textId="77777777" w:rsidR="007E3817" w:rsidRDefault="007E3817" w:rsidP="00BC58D4">
            <w:pPr>
              <w:jc w:val="center"/>
              <w:rPr>
                <w:rFonts w:ascii="Helvetica" w:hAnsi="Helvetica"/>
                <w:b/>
                <w:bCs/>
                <w:color w:val="202124"/>
                <w:shd w:val="clear" w:color="auto" w:fill="FFFFFF"/>
              </w:rPr>
            </w:pPr>
            <w:r>
              <w:rPr>
                <w:rFonts w:ascii="Helvetica" w:hAnsi="Helvetica"/>
                <w:b/>
                <w:bCs/>
                <w:color w:val="202124"/>
                <w:shd w:val="clear" w:color="auto" w:fill="FFFFFF"/>
              </w:rPr>
              <w:t>9</w:t>
            </w:r>
          </w:p>
        </w:tc>
      </w:tr>
    </w:tbl>
    <w:p w14:paraId="19856E4E" w14:textId="77777777" w:rsidR="007E3817" w:rsidRDefault="007E3817" w:rsidP="007E3817">
      <w:pPr>
        <w:shd w:val="clear" w:color="auto" w:fill="FFFFFF"/>
        <w:spacing w:line="300" w:lineRule="atLeast"/>
        <w:jc w:val="center"/>
        <w:rPr>
          <w:rFonts w:ascii="Roboto" w:hAnsi="Roboto"/>
          <w:color w:val="202124"/>
          <w:sz w:val="22"/>
          <w:szCs w:val="22"/>
        </w:rPr>
      </w:pPr>
    </w:p>
    <w:p w14:paraId="2EE576A9" w14:textId="77777777" w:rsidR="007E3817" w:rsidRPr="00BA4E87" w:rsidRDefault="007E3817" w:rsidP="007E3817">
      <w:pPr>
        <w:shd w:val="clear" w:color="auto" w:fill="FFFFFF"/>
        <w:rPr>
          <w:rFonts w:ascii="Helvetica" w:eastAsiaTheme="majorEastAsia" w:hAnsi="Helvetica"/>
          <w:color w:val="202124"/>
        </w:rPr>
      </w:pPr>
      <w:r>
        <w:rPr>
          <w:rStyle w:val="m7eme"/>
          <w:rFonts w:ascii="Helvetica" w:eastAsiaTheme="majorEastAsia" w:hAnsi="Helvetica"/>
          <w:color w:val="202124"/>
        </w:rPr>
        <w:t>Based on what you have learned and have answered in this survey, do you believe the UBCP fulfills your vision of how the University Boulevard Corridor of the future should look? You'll have a chance to give a more complete answer below.</w:t>
      </w:r>
    </w:p>
    <w:tbl>
      <w:tblPr>
        <w:tblStyle w:val="TableGrid"/>
        <w:tblW w:w="0" w:type="auto"/>
        <w:tblLook w:val="04A0" w:firstRow="1" w:lastRow="0" w:firstColumn="1" w:lastColumn="0" w:noHBand="0" w:noVBand="1"/>
      </w:tblPr>
      <w:tblGrid>
        <w:gridCol w:w="2155"/>
        <w:gridCol w:w="2520"/>
        <w:gridCol w:w="2070"/>
      </w:tblGrid>
      <w:tr w:rsidR="007E3817" w14:paraId="140ACADE" w14:textId="77777777" w:rsidTr="00BC58D4">
        <w:tc>
          <w:tcPr>
            <w:tcW w:w="2155" w:type="dxa"/>
          </w:tcPr>
          <w:p w14:paraId="34060072" w14:textId="77777777" w:rsidR="007E3817" w:rsidRDefault="007E3817" w:rsidP="00BC58D4">
            <w:pPr>
              <w:shd w:val="clear" w:color="auto" w:fill="FFFFFF"/>
            </w:pPr>
            <w:r>
              <w:rPr>
                <w:rStyle w:val="adtyne"/>
                <w:rFonts w:ascii="Roboto" w:eastAsiaTheme="majorEastAsia" w:hAnsi="Roboto"/>
                <w:color w:val="202124"/>
                <w:sz w:val="22"/>
                <w:szCs w:val="22"/>
              </w:rPr>
              <w:t>Yes, generally</w:t>
            </w:r>
          </w:p>
          <w:p w14:paraId="654BE117" w14:textId="77777777" w:rsidR="007E3817" w:rsidRDefault="007E3817" w:rsidP="00BC58D4">
            <w:pPr>
              <w:shd w:val="clear" w:color="auto" w:fill="FFFFFF"/>
              <w:rPr>
                <w:rFonts w:ascii="Roboto" w:hAnsi="Roboto"/>
                <w:color w:val="434343"/>
                <w:sz w:val="20"/>
                <w:szCs w:val="20"/>
              </w:rPr>
            </w:pPr>
          </w:p>
        </w:tc>
        <w:tc>
          <w:tcPr>
            <w:tcW w:w="2520" w:type="dxa"/>
          </w:tcPr>
          <w:p w14:paraId="2B071ABB" w14:textId="77777777" w:rsidR="007E3817" w:rsidRDefault="007E3817" w:rsidP="00BC58D4">
            <w:pPr>
              <w:shd w:val="clear" w:color="auto" w:fill="FFFFFF"/>
            </w:pPr>
            <w:r>
              <w:rPr>
                <w:rStyle w:val="adtyne"/>
                <w:rFonts w:ascii="Roboto" w:eastAsiaTheme="majorEastAsia" w:hAnsi="Roboto"/>
                <w:color w:val="202124"/>
                <w:sz w:val="22"/>
                <w:szCs w:val="22"/>
              </w:rPr>
              <w:t>No, not at all</w:t>
            </w:r>
          </w:p>
          <w:p w14:paraId="4A993693" w14:textId="77777777" w:rsidR="007E3817" w:rsidRDefault="007E3817" w:rsidP="00BC58D4"/>
        </w:tc>
        <w:tc>
          <w:tcPr>
            <w:tcW w:w="2070" w:type="dxa"/>
          </w:tcPr>
          <w:p w14:paraId="72CF798B" w14:textId="77777777" w:rsidR="007E3817" w:rsidRDefault="007E3817" w:rsidP="00BC58D4">
            <w:pPr>
              <w:shd w:val="clear" w:color="auto" w:fill="FFFFFF"/>
            </w:pPr>
            <w:r>
              <w:rPr>
                <w:rStyle w:val="adtyne"/>
                <w:rFonts w:ascii="Roboto" w:eastAsiaTheme="majorEastAsia" w:hAnsi="Roboto"/>
                <w:color w:val="202124"/>
                <w:sz w:val="22"/>
                <w:szCs w:val="22"/>
              </w:rPr>
              <w:t>I'm not sure</w:t>
            </w:r>
          </w:p>
          <w:p w14:paraId="1C76C907" w14:textId="77777777" w:rsidR="007E3817" w:rsidRDefault="007E3817" w:rsidP="00BC58D4">
            <w:pPr>
              <w:rPr>
                <w:rFonts w:ascii="Roboto" w:hAnsi="Roboto"/>
                <w:color w:val="434343"/>
                <w:sz w:val="20"/>
                <w:szCs w:val="20"/>
              </w:rPr>
            </w:pPr>
          </w:p>
        </w:tc>
      </w:tr>
      <w:tr w:rsidR="007E3817" w14:paraId="7288A96E" w14:textId="77777777" w:rsidTr="00BC58D4">
        <w:tc>
          <w:tcPr>
            <w:tcW w:w="2155" w:type="dxa"/>
          </w:tcPr>
          <w:p w14:paraId="7D155866" w14:textId="77777777" w:rsidR="007E3817" w:rsidRPr="009D5639" w:rsidRDefault="007E3817" w:rsidP="00BC58D4">
            <w:pPr>
              <w:jc w:val="center"/>
              <w:rPr>
                <w:rFonts w:ascii="Arial" w:hAnsi="Arial" w:cs="Arial"/>
              </w:rPr>
            </w:pPr>
            <w:r w:rsidRPr="009D5639">
              <w:rPr>
                <w:rFonts w:ascii="Arial" w:hAnsi="Arial" w:cs="Arial"/>
              </w:rPr>
              <w:t>18</w:t>
            </w:r>
          </w:p>
        </w:tc>
        <w:tc>
          <w:tcPr>
            <w:tcW w:w="2520" w:type="dxa"/>
          </w:tcPr>
          <w:p w14:paraId="36ED3246" w14:textId="77777777" w:rsidR="007E3817" w:rsidRPr="009D5639" w:rsidRDefault="007E3817" w:rsidP="00BC58D4">
            <w:pPr>
              <w:jc w:val="center"/>
              <w:rPr>
                <w:rFonts w:ascii="Arial" w:hAnsi="Arial" w:cs="Arial"/>
              </w:rPr>
            </w:pPr>
            <w:r w:rsidRPr="009D5639">
              <w:rPr>
                <w:rFonts w:ascii="Arial" w:hAnsi="Arial" w:cs="Arial"/>
              </w:rPr>
              <w:t>38</w:t>
            </w:r>
          </w:p>
        </w:tc>
        <w:tc>
          <w:tcPr>
            <w:tcW w:w="2070" w:type="dxa"/>
          </w:tcPr>
          <w:p w14:paraId="44AE6C97" w14:textId="77777777" w:rsidR="007E3817" w:rsidRPr="009D5639" w:rsidRDefault="007E3817" w:rsidP="00BC58D4">
            <w:pPr>
              <w:jc w:val="center"/>
              <w:rPr>
                <w:rFonts w:ascii="Arial" w:hAnsi="Arial" w:cs="Arial"/>
              </w:rPr>
            </w:pPr>
            <w:r w:rsidRPr="009D5639">
              <w:rPr>
                <w:rFonts w:ascii="Arial" w:hAnsi="Arial" w:cs="Arial"/>
              </w:rPr>
              <w:t>21</w:t>
            </w:r>
          </w:p>
        </w:tc>
      </w:tr>
    </w:tbl>
    <w:p w14:paraId="7FD8D339" w14:textId="77777777" w:rsidR="007E3817" w:rsidRDefault="007E3817" w:rsidP="007E3817">
      <w:pPr>
        <w:rPr>
          <w:rFonts w:ascii="Helvetica" w:hAnsi="Helvetica"/>
          <w:color w:val="202124"/>
          <w:shd w:val="clear" w:color="auto" w:fill="FFFFFF"/>
        </w:rPr>
      </w:pPr>
    </w:p>
    <w:p w14:paraId="3C2C320F" w14:textId="77777777" w:rsidR="007E3817" w:rsidRDefault="007E3817" w:rsidP="007E3817">
      <w:pPr>
        <w:pStyle w:val="NormalWeb"/>
        <w:shd w:val="clear" w:color="auto" w:fill="FFFFFF"/>
        <w:spacing w:before="0" w:beforeAutospacing="0" w:after="0" w:afterAutospacing="0"/>
        <w:rPr>
          <w:rFonts w:ascii="Helvetica" w:hAnsi="Helvetica"/>
          <w:color w:val="202124"/>
        </w:rPr>
      </w:pPr>
      <w:r>
        <w:rPr>
          <w:rFonts w:ascii="Helvetica" w:hAnsi="Helvetica"/>
          <w:color w:val="202124"/>
        </w:rPr>
        <w:t xml:space="preserve">If you could assign a proportion to </w:t>
      </w:r>
      <w:proofErr w:type="spellStart"/>
      <w:r>
        <w:rPr>
          <w:rFonts w:ascii="Helvetica" w:hAnsi="Helvetica"/>
          <w:color w:val="202124"/>
        </w:rPr>
        <w:t>your</w:t>
      </w:r>
      <w:proofErr w:type="spellEnd"/>
      <w:r>
        <w:rPr>
          <w:rFonts w:ascii="Helvetica" w:hAnsi="Helvetica"/>
          <w:color w:val="202124"/>
        </w:rPr>
        <w:t xml:space="preserve"> feeling about the UBCP, what would you generally say?</w:t>
      </w:r>
    </w:p>
    <w:p w14:paraId="3B9BB683" w14:textId="77777777" w:rsidR="00857AD8" w:rsidRPr="00BA4E87" w:rsidRDefault="00857AD8" w:rsidP="007E3817">
      <w:pPr>
        <w:pStyle w:val="NormalWeb"/>
        <w:shd w:val="clear" w:color="auto" w:fill="FFFFFF"/>
        <w:spacing w:before="0" w:beforeAutospacing="0" w:after="0" w:afterAutospacing="0"/>
        <w:rPr>
          <w:rFonts w:ascii="Helvetica" w:hAnsi="Helvetica"/>
          <w:color w:val="202124"/>
        </w:rPr>
      </w:pPr>
    </w:p>
    <w:tbl>
      <w:tblPr>
        <w:tblStyle w:val="TableGrid"/>
        <w:tblW w:w="10075" w:type="dxa"/>
        <w:tblLook w:val="04A0" w:firstRow="1" w:lastRow="0" w:firstColumn="1" w:lastColumn="0" w:noHBand="0" w:noVBand="1"/>
      </w:tblPr>
      <w:tblGrid>
        <w:gridCol w:w="3595"/>
        <w:gridCol w:w="2520"/>
        <w:gridCol w:w="3960"/>
      </w:tblGrid>
      <w:tr w:rsidR="007E3817" w14:paraId="43AB4685" w14:textId="77777777" w:rsidTr="00BC58D4">
        <w:tc>
          <w:tcPr>
            <w:tcW w:w="3595" w:type="dxa"/>
          </w:tcPr>
          <w:p w14:paraId="06894923"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I'm mostly positive about the plan</w:t>
            </w:r>
          </w:p>
          <w:p w14:paraId="5BC77577" w14:textId="77777777" w:rsidR="007E3817" w:rsidRDefault="007E3817" w:rsidP="00BC58D4">
            <w:pPr>
              <w:shd w:val="clear" w:color="auto" w:fill="FFFFFF"/>
              <w:rPr>
                <w:rFonts w:ascii="Roboto" w:hAnsi="Roboto"/>
                <w:color w:val="434343"/>
                <w:sz w:val="20"/>
                <w:szCs w:val="20"/>
              </w:rPr>
            </w:pPr>
          </w:p>
        </w:tc>
        <w:tc>
          <w:tcPr>
            <w:tcW w:w="2520" w:type="dxa"/>
          </w:tcPr>
          <w:p w14:paraId="0DF24773"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I'm on the fence, 50-50</w:t>
            </w:r>
          </w:p>
          <w:p w14:paraId="22ABCBDD" w14:textId="77777777" w:rsidR="007E3817" w:rsidRDefault="007E3817" w:rsidP="00BC58D4">
            <w:pPr>
              <w:shd w:val="clear" w:color="auto" w:fill="FFFFFF"/>
            </w:pPr>
          </w:p>
        </w:tc>
        <w:tc>
          <w:tcPr>
            <w:tcW w:w="3960" w:type="dxa"/>
          </w:tcPr>
          <w:p w14:paraId="33B8A2E5" w14:textId="77777777" w:rsidR="007E3817" w:rsidRDefault="007E3817" w:rsidP="00BC58D4">
            <w:pPr>
              <w:shd w:val="clear" w:color="auto" w:fill="FFFFFF"/>
              <w:rPr>
                <w:rFonts w:ascii="Roboto" w:hAnsi="Roboto"/>
                <w:color w:val="202124"/>
              </w:rPr>
            </w:pPr>
            <w:r>
              <w:rPr>
                <w:rStyle w:val="adtyne"/>
                <w:rFonts w:ascii="Roboto" w:eastAsiaTheme="majorEastAsia" w:hAnsi="Roboto"/>
                <w:color w:val="202124"/>
                <w:sz w:val="22"/>
                <w:szCs w:val="22"/>
              </w:rPr>
              <w:t>I am mostly negative about the plan</w:t>
            </w:r>
          </w:p>
          <w:p w14:paraId="4D4DFB37" w14:textId="77777777" w:rsidR="007E3817" w:rsidRDefault="007E3817" w:rsidP="00BC58D4">
            <w:pPr>
              <w:shd w:val="clear" w:color="auto" w:fill="FFFFFF"/>
              <w:rPr>
                <w:rFonts w:ascii="Roboto" w:hAnsi="Roboto"/>
                <w:color w:val="434343"/>
                <w:sz w:val="20"/>
                <w:szCs w:val="20"/>
              </w:rPr>
            </w:pPr>
          </w:p>
        </w:tc>
      </w:tr>
      <w:tr w:rsidR="007E3817" w14:paraId="216440AB" w14:textId="77777777" w:rsidTr="00BC58D4">
        <w:tc>
          <w:tcPr>
            <w:tcW w:w="3595" w:type="dxa"/>
          </w:tcPr>
          <w:p w14:paraId="1CBD387B" w14:textId="77777777" w:rsidR="007E3817" w:rsidRPr="00C15DF3" w:rsidRDefault="007E3817" w:rsidP="00BC58D4">
            <w:pPr>
              <w:jc w:val="center"/>
              <w:rPr>
                <w:rFonts w:ascii="Arial" w:hAnsi="Arial" w:cs="Arial"/>
              </w:rPr>
            </w:pPr>
            <w:r w:rsidRPr="00C15DF3">
              <w:rPr>
                <w:rFonts w:ascii="Arial" w:hAnsi="Arial" w:cs="Arial"/>
              </w:rPr>
              <w:t>16</w:t>
            </w:r>
          </w:p>
        </w:tc>
        <w:tc>
          <w:tcPr>
            <w:tcW w:w="2520" w:type="dxa"/>
          </w:tcPr>
          <w:p w14:paraId="222C8A32" w14:textId="77777777" w:rsidR="007E3817" w:rsidRPr="00C15DF3" w:rsidRDefault="007E3817" w:rsidP="00BC58D4">
            <w:pPr>
              <w:jc w:val="center"/>
              <w:rPr>
                <w:rFonts w:ascii="Arial" w:hAnsi="Arial" w:cs="Arial"/>
              </w:rPr>
            </w:pPr>
            <w:r w:rsidRPr="00C15DF3">
              <w:rPr>
                <w:rFonts w:ascii="Arial" w:hAnsi="Arial" w:cs="Arial"/>
              </w:rPr>
              <w:t>13</w:t>
            </w:r>
          </w:p>
        </w:tc>
        <w:tc>
          <w:tcPr>
            <w:tcW w:w="3960" w:type="dxa"/>
          </w:tcPr>
          <w:p w14:paraId="21BE6CE5" w14:textId="77777777" w:rsidR="007E3817" w:rsidRPr="00C15DF3" w:rsidRDefault="007E3817" w:rsidP="00BC58D4">
            <w:pPr>
              <w:jc w:val="center"/>
              <w:rPr>
                <w:rFonts w:ascii="Arial" w:hAnsi="Arial" w:cs="Arial"/>
              </w:rPr>
            </w:pPr>
            <w:r w:rsidRPr="00C15DF3">
              <w:rPr>
                <w:rFonts w:ascii="Arial" w:hAnsi="Arial" w:cs="Arial"/>
              </w:rPr>
              <w:t>37</w:t>
            </w:r>
          </w:p>
        </w:tc>
      </w:tr>
    </w:tbl>
    <w:p w14:paraId="00F94638" w14:textId="71556C3A" w:rsidR="007E3817" w:rsidRPr="000529A3" w:rsidRDefault="007E3817" w:rsidP="00303B89">
      <w:pPr>
        <w:pStyle w:val="NormalWeb"/>
      </w:pPr>
    </w:p>
    <w:sectPr w:rsidR="007E3817" w:rsidRPr="000529A3" w:rsidSect="00C62926">
      <w:footerReference w:type="even"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B5E25" w14:textId="77777777" w:rsidR="00FD3841" w:rsidRDefault="00FD3841" w:rsidP="00C62926">
      <w:pPr>
        <w:spacing w:after="0" w:line="240" w:lineRule="auto"/>
      </w:pPr>
      <w:r>
        <w:separator/>
      </w:r>
    </w:p>
  </w:endnote>
  <w:endnote w:type="continuationSeparator" w:id="0">
    <w:p w14:paraId="7D547D2B" w14:textId="77777777" w:rsidR="00FD3841" w:rsidRDefault="00FD3841" w:rsidP="00C62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88154"/>
      <w:docPartObj>
        <w:docPartGallery w:val="Page Numbers (Bottom of Page)"/>
        <w:docPartUnique/>
      </w:docPartObj>
    </w:sdtPr>
    <w:sdtContent>
      <w:p w14:paraId="55581FD8" w14:textId="77777777" w:rsidR="00C62926" w:rsidRDefault="00C62926" w:rsidP="008903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CA7C82" w14:textId="77777777" w:rsidR="00C62926" w:rsidRDefault="00C62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900803"/>
      <w:docPartObj>
        <w:docPartGallery w:val="Page Numbers (Bottom of Page)"/>
        <w:docPartUnique/>
      </w:docPartObj>
    </w:sdtPr>
    <w:sdtContent>
      <w:p w14:paraId="11304F28" w14:textId="77777777" w:rsidR="00C62926" w:rsidRDefault="00C62926" w:rsidP="008903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595F64" w14:textId="77777777" w:rsidR="00C62926" w:rsidRDefault="00C62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CE6CE" w14:textId="77777777" w:rsidR="00FD3841" w:rsidRDefault="00FD3841" w:rsidP="00C62926">
      <w:pPr>
        <w:spacing w:after="0" w:line="240" w:lineRule="auto"/>
      </w:pPr>
      <w:r>
        <w:separator/>
      </w:r>
    </w:p>
  </w:footnote>
  <w:footnote w:type="continuationSeparator" w:id="0">
    <w:p w14:paraId="0D9EB245" w14:textId="77777777" w:rsidR="00FD3841" w:rsidRDefault="00FD3841" w:rsidP="00C62926">
      <w:pPr>
        <w:spacing w:after="0" w:line="240" w:lineRule="auto"/>
      </w:pPr>
      <w:r>
        <w:continuationSeparator/>
      </w:r>
    </w:p>
  </w:footnote>
  <w:footnote w:id="1">
    <w:p w14:paraId="3A3F164D" w14:textId="4BA56D0B" w:rsidR="00813F14" w:rsidRPr="00596CB7" w:rsidRDefault="00813F14" w:rsidP="00813F14">
      <w:pPr>
        <w:pStyle w:val="NormalWeb"/>
        <w:rPr>
          <w:rFonts w:ascii="Arial" w:hAnsi="Arial" w:cs="Arial"/>
        </w:rPr>
      </w:pPr>
      <w:r w:rsidRPr="00596CB7">
        <w:rPr>
          <w:rStyle w:val="FootnoteReference"/>
          <w:rFonts w:ascii="Arial" w:hAnsi="Arial" w:cs="Arial"/>
        </w:rPr>
        <w:footnoteRef/>
      </w:r>
      <w:r w:rsidRPr="00596CB7">
        <w:rPr>
          <w:rFonts w:ascii="Arial" w:hAnsi="Arial" w:cs="Arial"/>
        </w:rPr>
        <w:t xml:space="preserve"> </w:t>
      </w:r>
      <w:hyperlink r:id="rId1" w:history="1">
        <w:r w:rsidRPr="002064BB">
          <w:rPr>
            <w:rStyle w:val="Hyperlink"/>
            <w:rFonts w:ascii="Arial" w:hAnsi="Arial" w:cs="Arial"/>
            <w:sz w:val="20"/>
            <w:szCs w:val="20"/>
          </w:rPr>
          <w:t>Attainable Housing Strategies Report</w:t>
        </w:r>
      </w:hyperlink>
      <w:r w:rsidRPr="00596CB7">
        <w:rPr>
          <w:rFonts w:ascii="Arial" w:hAnsi="Arial" w:cs="Arial"/>
          <w:sz w:val="20"/>
          <w:szCs w:val="20"/>
        </w:rPr>
        <w:t>, 2024, at page 42 observed that</w:t>
      </w:r>
      <w:r>
        <w:rPr>
          <w:rFonts w:ascii="Arial" w:hAnsi="Arial" w:cs="Arial"/>
          <w:sz w:val="20"/>
          <w:szCs w:val="20"/>
        </w:rPr>
        <w:t>,</w:t>
      </w:r>
      <w:r w:rsidRPr="00596CB7">
        <w:rPr>
          <w:rFonts w:ascii="Arial" w:hAnsi="Arial" w:cs="Arial"/>
          <w:sz w:val="20"/>
          <w:szCs w:val="20"/>
        </w:rPr>
        <w:t xml:space="preserve"> “A recent American Planning Association</w:t>
      </w:r>
      <w:r w:rsidRPr="00596CB7">
        <w:rPr>
          <w:rFonts w:ascii="Arial" w:hAnsi="Arial" w:cs="Arial"/>
          <w:position w:val="8"/>
          <w:sz w:val="20"/>
          <w:szCs w:val="20"/>
        </w:rPr>
        <w:t xml:space="preserve"> </w:t>
      </w:r>
      <w:r w:rsidRPr="00596CB7">
        <w:rPr>
          <w:rFonts w:ascii="Arial" w:hAnsi="Arial" w:cs="Arial"/>
          <w:sz w:val="20"/>
          <w:szCs w:val="20"/>
        </w:rPr>
        <w:t>article noted that various studies indicate that surface parking lot spaces cost upwards of $5,000 each, while above-ground parking garages average around $25,000 per space and below-ground garages average around $35,000 per space.”</w:t>
      </w:r>
    </w:p>
    <w:p w14:paraId="53034CEC" w14:textId="21476975" w:rsidR="00813F14" w:rsidRDefault="00813F1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B772F"/>
    <w:multiLevelType w:val="multilevel"/>
    <w:tmpl w:val="3108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2C3CAF"/>
    <w:multiLevelType w:val="multilevel"/>
    <w:tmpl w:val="A7DACA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FD12A4"/>
    <w:multiLevelType w:val="multilevel"/>
    <w:tmpl w:val="996646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37E7EE2"/>
    <w:multiLevelType w:val="hybridMultilevel"/>
    <w:tmpl w:val="FAD2D5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C307F68"/>
    <w:multiLevelType w:val="multilevel"/>
    <w:tmpl w:val="32E048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347850">
    <w:abstractNumId w:val="3"/>
  </w:num>
  <w:num w:numId="2" w16cid:durableId="1036658466">
    <w:abstractNumId w:val="2"/>
  </w:num>
  <w:num w:numId="3" w16cid:durableId="1648389517">
    <w:abstractNumId w:val="0"/>
  </w:num>
  <w:num w:numId="4" w16cid:durableId="1606769518">
    <w:abstractNumId w:val="4"/>
  </w:num>
  <w:num w:numId="5" w16cid:durableId="73080846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ron canavan">
    <w15:presenceInfo w15:providerId="Windows Live" w15:userId="4b0b296e2b9789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EC6"/>
    <w:rsid w:val="00025CD4"/>
    <w:rsid w:val="00045CA4"/>
    <w:rsid w:val="00047B85"/>
    <w:rsid w:val="000529A3"/>
    <w:rsid w:val="00064261"/>
    <w:rsid w:val="000766DA"/>
    <w:rsid w:val="00077AD2"/>
    <w:rsid w:val="00081333"/>
    <w:rsid w:val="00082559"/>
    <w:rsid w:val="00085E51"/>
    <w:rsid w:val="00092D3B"/>
    <w:rsid w:val="000B3AF3"/>
    <w:rsid w:val="000C553D"/>
    <w:rsid w:val="000C76A5"/>
    <w:rsid w:val="000D2BEE"/>
    <w:rsid w:val="000D61C4"/>
    <w:rsid w:val="000F0FC0"/>
    <w:rsid w:val="000F7FB5"/>
    <w:rsid w:val="001033A8"/>
    <w:rsid w:val="00107FB6"/>
    <w:rsid w:val="00174033"/>
    <w:rsid w:val="001A0C34"/>
    <w:rsid w:val="001A2B63"/>
    <w:rsid w:val="001A4460"/>
    <w:rsid w:val="001B66B1"/>
    <w:rsid w:val="001D6226"/>
    <w:rsid w:val="001E011F"/>
    <w:rsid w:val="001E153A"/>
    <w:rsid w:val="001F097D"/>
    <w:rsid w:val="001F188C"/>
    <w:rsid w:val="001F7BBD"/>
    <w:rsid w:val="002029CA"/>
    <w:rsid w:val="002064BB"/>
    <w:rsid w:val="00215ACD"/>
    <w:rsid w:val="0022137D"/>
    <w:rsid w:val="00226C81"/>
    <w:rsid w:val="00252388"/>
    <w:rsid w:val="002550F9"/>
    <w:rsid w:val="00261FED"/>
    <w:rsid w:val="00272EDB"/>
    <w:rsid w:val="0027404E"/>
    <w:rsid w:val="00274B3D"/>
    <w:rsid w:val="00275B8B"/>
    <w:rsid w:val="002C3BD7"/>
    <w:rsid w:val="002F64F4"/>
    <w:rsid w:val="00303B89"/>
    <w:rsid w:val="00307A32"/>
    <w:rsid w:val="00307BCD"/>
    <w:rsid w:val="00313F6E"/>
    <w:rsid w:val="003351C0"/>
    <w:rsid w:val="003633AF"/>
    <w:rsid w:val="00365FDD"/>
    <w:rsid w:val="00367ADD"/>
    <w:rsid w:val="00372CDE"/>
    <w:rsid w:val="00373F8D"/>
    <w:rsid w:val="00386074"/>
    <w:rsid w:val="0039773A"/>
    <w:rsid w:val="003F5BED"/>
    <w:rsid w:val="003F5BFB"/>
    <w:rsid w:val="0040728E"/>
    <w:rsid w:val="0044489B"/>
    <w:rsid w:val="00453119"/>
    <w:rsid w:val="004538C6"/>
    <w:rsid w:val="00454A1F"/>
    <w:rsid w:val="004640EE"/>
    <w:rsid w:val="0048411E"/>
    <w:rsid w:val="004910FB"/>
    <w:rsid w:val="00496D58"/>
    <w:rsid w:val="004A5DF5"/>
    <w:rsid w:val="004F03D5"/>
    <w:rsid w:val="00514F18"/>
    <w:rsid w:val="005171A9"/>
    <w:rsid w:val="005217F2"/>
    <w:rsid w:val="00532F26"/>
    <w:rsid w:val="005445CE"/>
    <w:rsid w:val="00546F32"/>
    <w:rsid w:val="00552669"/>
    <w:rsid w:val="00574010"/>
    <w:rsid w:val="0057669B"/>
    <w:rsid w:val="00592454"/>
    <w:rsid w:val="00596BD4"/>
    <w:rsid w:val="00596CB7"/>
    <w:rsid w:val="005D4B7F"/>
    <w:rsid w:val="005E671A"/>
    <w:rsid w:val="00601D37"/>
    <w:rsid w:val="006024A9"/>
    <w:rsid w:val="0060328A"/>
    <w:rsid w:val="006162A2"/>
    <w:rsid w:val="00616A3D"/>
    <w:rsid w:val="00623082"/>
    <w:rsid w:val="006314C5"/>
    <w:rsid w:val="00660775"/>
    <w:rsid w:val="00660FDC"/>
    <w:rsid w:val="00673A66"/>
    <w:rsid w:val="00676D7D"/>
    <w:rsid w:val="0068155C"/>
    <w:rsid w:val="00693E1F"/>
    <w:rsid w:val="00694C87"/>
    <w:rsid w:val="006A44F2"/>
    <w:rsid w:val="006B792E"/>
    <w:rsid w:val="006C5D2C"/>
    <w:rsid w:val="006D6469"/>
    <w:rsid w:val="006F0802"/>
    <w:rsid w:val="00710919"/>
    <w:rsid w:val="00772356"/>
    <w:rsid w:val="00772638"/>
    <w:rsid w:val="007955F8"/>
    <w:rsid w:val="007A3D99"/>
    <w:rsid w:val="007B1EF2"/>
    <w:rsid w:val="007B2B03"/>
    <w:rsid w:val="007E1A3B"/>
    <w:rsid w:val="007E3817"/>
    <w:rsid w:val="007E4D9B"/>
    <w:rsid w:val="007E6BCD"/>
    <w:rsid w:val="007F05EC"/>
    <w:rsid w:val="00803434"/>
    <w:rsid w:val="00813495"/>
    <w:rsid w:val="00813F14"/>
    <w:rsid w:val="00832880"/>
    <w:rsid w:val="00836D76"/>
    <w:rsid w:val="00857AD8"/>
    <w:rsid w:val="00893555"/>
    <w:rsid w:val="00894626"/>
    <w:rsid w:val="00897A99"/>
    <w:rsid w:val="008A4CB1"/>
    <w:rsid w:val="008A58E3"/>
    <w:rsid w:val="008D036A"/>
    <w:rsid w:val="008D31C3"/>
    <w:rsid w:val="00937413"/>
    <w:rsid w:val="00944C5B"/>
    <w:rsid w:val="00945F7D"/>
    <w:rsid w:val="00962863"/>
    <w:rsid w:val="00972497"/>
    <w:rsid w:val="009728C2"/>
    <w:rsid w:val="00982C04"/>
    <w:rsid w:val="00987D98"/>
    <w:rsid w:val="009B7549"/>
    <w:rsid w:val="009C3EDE"/>
    <w:rsid w:val="009C6695"/>
    <w:rsid w:val="009D1A92"/>
    <w:rsid w:val="009E46F6"/>
    <w:rsid w:val="00A20F3C"/>
    <w:rsid w:val="00A31F8F"/>
    <w:rsid w:val="00A55BB4"/>
    <w:rsid w:val="00A63C47"/>
    <w:rsid w:val="00A76513"/>
    <w:rsid w:val="00A926A1"/>
    <w:rsid w:val="00AB53B8"/>
    <w:rsid w:val="00AC0017"/>
    <w:rsid w:val="00AD399A"/>
    <w:rsid w:val="00B11C3E"/>
    <w:rsid w:val="00B24DC8"/>
    <w:rsid w:val="00B24FF5"/>
    <w:rsid w:val="00B3712E"/>
    <w:rsid w:val="00B3741C"/>
    <w:rsid w:val="00B42791"/>
    <w:rsid w:val="00B525F2"/>
    <w:rsid w:val="00B72903"/>
    <w:rsid w:val="00B8111B"/>
    <w:rsid w:val="00B81FDA"/>
    <w:rsid w:val="00B87532"/>
    <w:rsid w:val="00B97E88"/>
    <w:rsid w:val="00BA1CA8"/>
    <w:rsid w:val="00BD79BB"/>
    <w:rsid w:val="00BE15DA"/>
    <w:rsid w:val="00BF082D"/>
    <w:rsid w:val="00BF7AF8"/>
    <w:rsid w:val="00C021AD"/>
    <w:rsid w:val="00C211D1"/>
    <w:rsid w:val="00C27BD8"/>
    <w:rsid w:val="00C361E5"/>
    <w:rsid w:val="00C459B4"/>
    <w:rsid w:val="00C524DD"/>
    <w:rsid w:val="00C52FBC"/>
    <w:rsid w:val="00C62926"/>
    <w:rsid w:val="00C66B46"/>
    <w:rsid w:val="00C74493"/>
    <w:rsid w:val="00C8053A"/>
    <w:rsid w:val="00C867BC"/>
    <w:rsid w:val="00CC303D"/>
    <w:rsid w:val="00CD3DBB"/>
    <w:rsid w:val="00CE0313"/>
    <w:rsid w:val="00CF3AE5"/>
    <w:rsid w:val="00D30F15"/>
    <w:rsid w:val="00D32798"/>
    <w:rsid w:val="00D40B88"/>
    <w:rsid w:val="00D527E0"/>
    <w:rsid w:val="00D60BC7"/>
    <w:rsid w:val="00D656D8"/>
    <w:rsid w:val="00D70B1E"/>
    <w:rsid w:val="00D96181"/>
    <w:rsid w:val="00DB4D73"/>
    <w:rsid w:val="00DC2B2F"/>
    <w:rsid w:val="00DC6812"/>
    <w:rsid w:val="00DC789C"/>
    <w:rsid w:val="00DD20BC"/>
    <w:rsid w:val="00DF0010"/>
    <w:rsid w:val="00DF2971"/>
    <w:rsid w:val="00E13D9A"/>
    <w:rsid w:val="00E17BAA"/>
    <w:rsid w:val="00E24256"/>
    <w:rsid w:val="00E30BF3"/>
    <w:rsid w:val="00E41EA7"/>
    <w:rsid w:val="00E43D33"/>
    <w:rsid w:val="00E74A74"/>
    <w:rsid w:val="00E77F68"/>
    <w:rsid w:val="00E95D8A"/>
    <w:rsid w:val="00EA2B50"/>
    <w:rsid w:val="00EC409C"/>
    <w:rsid w:val="00EC676B"/>
    <w:rsid w:val="00ED1464"/>
    <w:rsid w:val="00ED631A"/>
    <w:rsid w:val="00EF15EF"/>
    <w:rsid w:val="00F03606"/>
    <w:rsid w:val="00F14EC6"/>
    <w:rsid w:val="00F2061C"/>
    <w:rsid w:val="00F24A1C"/>
    <w:rsid w:val="00F25028"/>
    <w:rsid w:val="00F40268"/>
    <w:rsid w:val="00F41F74"/>
    <w:rsid w:val="00F5593C"/>
    <w:rsid w:val="00F60E40"/>
    <w:rsid w:val="00F61EED"/>
    <w:rsid w:val="00F82C8C"/>
    <w:rsid w:val="00F83A92"/>
    <w:rsid w:val="00F92982"/>
    <w:rsid w:val="00FA56CE"/>
    <w:rsid w:val="00FA5D82"/>
    <w:rsid w:val="00FB78F1"/>
    <w:rsid w:val="00FC6D58"/>
    <w:rsid w:val="00FD3841"/>
    <w:rsid w:val="00FE45F7"/>
    <w:rsid w:val="00FF3FF3"/>
    <w:rsid w:val="00FF6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7A7D8"/>
  <w15:chartTrackingRefBased/>
  <w15:docId w15:val="{9D0EC590-67FE-1F49-B11D-836AC823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E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4E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4E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4E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4E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4E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4E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4E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4E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E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4E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4E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4E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4E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4E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4E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4E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4EC6"/>
    <w:rPr>
      <w:rFonts w:eastAsiaTheme="majorEastAsia" w:cstheme="majorBidi"/>
      <w:color w:val="272727" w:themeColor="text1" w:themeTint="D8"/>
    </w:rPr>
  </w:style>
  <w:style w:type="paragraph" w:styleId="Title">
    <w:name w:val="Title"/>
    <w:basedOn w:val="Normal"/>
    <w:next w:val="Normal"/>
    <w:link w:val="TitleChar"/>
    <w:uiPriority w:val="10"/>
    <w:qFormat/>
    <w:rsid w:val="00F14E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4E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4E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4E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4EC6"/>
    <w:pPr>
      <w:spacing w:before="160"/>
      <w:jc w:val="center"/>
    </w:pPr>
    <w:rPr>
      <w:i/>
      <w:iCs/>
      <w:color w:val="404040" w:themeColor="text1" w:themeTint="BF"/>
    </w:rPr>
  </w:style>
  <w:style w:type="character" w:customStyle="1" w:styleId="QuoteChar">
    <w:name w:val="Quote Char"/>
    <w:basedOn w:val="DefaultParagraphFont"/>
    <w:link w:val="Quote"/>
    <w:uiPriority w:val="29"/>
    <w:rsid w:val="00F14EC6"/>
    <w:rPr>
      <w:i/>
      <w:iCs/>
      <w:color w:val="404040" w:themeColor="text1" w:themeTint="BF"/>
    </w:rPr>
  </w:style>
  <w:style w:type="paragraph" w:styleId="ListParagraph">
    <w:name w:val="List Paragraph"/>
    <w:basedOn w:val="Normal"/>
    <w:uiPriority w:val="34"/>
    <w:qFormat/>
    <w:rsid w:val="00F14EC6"/>
    <w:pPr>
      <w:ind w:left="720"/>
      <w:contextualSpacing/>
    </w:pPr>
  </w:style>
  <w:style w:type="character" w:styleId="IntenseEmphasis">
    <w:name w:val="Intense Emphasis"/>
    <w:basedOn w:val="DefaultParagraphFont"/>
    <w:uiPriority w:val="21"/>
    <w:qFormat/>
    <w:rsid w:val="00F14EC6"/>
    <w:rPr>
      <w:i/>
      <w:iCs/>
      <w:color w:val="2F5496" w:themeColor="accent1" w:themeShade="BF"/>
    </w:rPr>
  </w:style>
  <w:style w:type="paragraph" w:styleId="IntenseQuote">
    <w:name w:val="Intense Quote"/>
    <w:basedOn w:val="Normal"/>
    <w:next w:val="Normal"/>
    <w:link w:val="IntenseQuoteChar"/>
    <w:uiPriority w:val="30"/>
    <w:qFormat/>
    <w:rsid w:val="00F14E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4EC6"/>
    <w:rPr>
      <w:i/>
      <w:iCs/>
      <w:color w:val="2F5496" w:themeColor="accent1" w:themeShade="BF"/>
    </w:rPr>
  </w:style>
  <w:style w:type="character" w:styleId="IntenseReference">
    <w:name w:val="Intense Reference"/>
    <w:basedOn w:val="DefaultParagraphFont"/>
    <w:uiPriority w:val="32"/>
    <w:qFormat/>
    <w:rsid w:val="00F14EC6"/>
    <w:rPr>
      <w:b/>
      <w:bCs/>
      <w:smallCaps/>
      <w:color w:val="2F5496" w:themeColor="accent1" w:themeShade="BF"/>
      <w:spacing w:val="5"/>
    </w:rPr>
  </w:style>
  <w:style w:type="paragraph" w:styleId="NormalWeb">
    <w:name w:val="Normal (Web)"/>
    <w:basedOn w:val="Normal"/>
    <w:uiPriority w:val="99"/>
    <w:unhideWhenUsed/>
    <w:rsid w:val="00F14EC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F14EC6"/>
  </w:style>
  <w:style w:type="paragraph" w:styleId="Footer">
    <w:name w:val="footer"/>
    <w:basedOn w:val="Normal"/>
    <w:link w:val="FooterChar"/>
    <w:uiPriority w:val="99"/>
    <w:unhideWhenUsed/>
    <w:rsid w:val="00C62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926"/>
  </w:style>
  <w:style w:type="character" w:styleId="PageNumber">
    <w:name w:val="page number"/>
    <w:basedOn w:val="DefaultParagraphFont"/>
    <w:uiPriority w:val="99"/>
    <w:semiHidden/>
    <w:unhideWhenUsed/>
    <w:rsid w:val="00C62926"/>
  </w:style>
  <w:style w:type="paragraph" w:styleId="FootnoteText">
    <w:name w:val="footnote text"/>
    <w:basedOn w:val="Normal"/>
    <w:link w:val="FootnoteTextChar"/>
    <w:uiPriority w:val="99"/>
    <w:semiHidden/>
    <w:unhideWhenUsed/>
    <w:rsid w:val="00596C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6CB7"/>
    <w:rPr>
      <w:sz w:val="20"/>
      <w:szCs w:val="20"/>
    </w:rPr>
  </w:style>
  <w:style w:type="character" w:styleId="FootnoteReference">
    <w:name w:val="footnote reference"/>
    <w:basedOn w:val="DefaultParagraphFont"/>
    <w:uiPriority w:val="99"/>
    <w:semiHidden/>
    <w:unhideWhenUsed/>
    <w:rsid w:val="00596CB7"/>
    <w:rPr>
      <w:vertAlign w:val="superscript"/>
    </w:rPr>
  </w:style>
  <w:style w:type="character" w:styleId="Hyperlink">
    <w:name w:val="Hyperlink"/>
    <w:basedOn w:val="DefaultParagraphFont"/>
    <w:uiPriority w:val="99"/>
    <w:unhideWhenUsed/>
    <w:rsid w:val="002064BB"/>
    <w:rPr>
      <w:color w:val="0563C1" w:themeColor="hyperlink"/>
      <w:u w:val="single"/>
    </w:rPr>
  </w:style>
  <w:style w:type="character" w:styleId="UnresolvedMention">
    <w:name w:val="Unresolved Mention"/>
    <w:basedOn w:val="DefaultParagraphFont"/>
    <w:uiPriority w:val="99"/>
    <w:semiHidden/>
    <w:unhideWhenUsed/>
    <w:rsid w:val="002064BB"/>
    <w:rPr>
      <w:color w:val="605E5C"/>
      <w:shd w:val="clear" w:color="auto" w:fill="E1DFDD"/>
    </w:rPr>
  </w:style>
  <w:style w:type="paragraph" w:styleId="Revision">
    <w:name w:val="Revision"/>
    <w:hidden/>
    <w:uiPriority w:val="99"/>
    <w:semiHidden/>
    <w:rsid w:val="00C459B4"/>
    <w:pPr>
      <w:spacing w:after="0" w:line="240" w:lineRule="auto"/>
    </w:pPr>
  </w:style>
  <w:style w:type="character" w:styleId="CommentReference">
    <w:name w:val="annotation reference"/>
    <w:basedOn w:val="DefaultParagraphFont"/>
    <w:uiPriority w:val="99"/>
    <w:semiHidden/>
    <w:unhideWhenUsed/>
    <w:rsid w:val="007B2B03"/>
    <w:rPr>
      <w:sz w:val="16"/>
      <w:szCs w:val="16"/>
    </w:rPr>
  </w:style>
  <w:style w:type="paragraph" w:styleId="CommentText">
    <w:name w:val="annotation text"/>
    <w:basedOn w:val="Normal"/>
    <w:link w:val="CommentTextChar"/>
    <w:uiPriority w:val="99"/>
    <w:unhideWhenUsed/>
    <w:rsid w:val="007B2B03"/>
    <w:pPr>
      <w:spacing w:line="240" w:lineRule="auto"/>
    </w:pPr>
    <w:rPr>
      <w:sz w:val="20"/>
      <w:szCs w:val="20"/>
    </w:rPr>
  </w:style>
  <w:style w:type="character" w:customStyle="1" w:styleId="CommentTextChar">
    <w:name w:val="Comment Text Char"/>
    <w:basedOn w:val="DefaultParagraphFont"/>
    <w:link w:val="CommentText"/>
    <w:uiPriority w:val="99"/>
    <w:rsid w:val="007B2B03"/>
    <w:rPr>
      <w:sz w:val="20"/>
      <w:szCs w:val="20"/>
    </w:rPr>
  </w:style>
  <w:style w:type="paragraph" w:styleId="CommentSubject">
    <w:name w:val="annotation subject"/>
    <w:basedOn w:val="CommentText"/>
    <w:next w:val="CommentText"/>
    <w:link w:val="CommentSubjectChar"/>
    <w:uiPriority w:val="99"/>
    <w:semiHidden/>
    <w:unhideWhenUsed/>
    <w:rsid w:val="007B2B03"/>
    <w:rPr>
      <w:b/>
      <w:bCs/>
    </w:rPr>
  </w:style>
  <w:style w:type="character" w:customStyle="1" w:styleId="CommentSubjectChar">
    <w:name w:val="Comment Subject Char"/>
    <w:basedOn w:val="CommentTextChar"/>
    <w:link w:val="CommentSubject"/>
    <w:uiPriority w:val="99"/>
    <w:semiHidden/>
    <w:rsid w:val="007B2B03"/>
    <w:rPr>
      <w:b/>
      <w:bCs/>
      <w:sz w:val="20"/>
      <w:szCs w:val="20"/>
    </w:rPr>
  </w:style>
  <w:style w:type="table" w:styleId="TableGrid">
    <w:name w:val="Table Grid"/>
    <w:basedOn w:val="TableNormal"/>
    <w:uiPriority w:val="39"/>
    <w:rsid w:val="007E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tyne">
    <w:name w:val="adtyne"/>
    <w:basedOn w:val="DefaultParagraphFont"/>
    <w:rsid w:val="007E3817"/>
  </w:style>
  <w:style w:type="character" w:customStyle="1" w:styleId="m7eme">
    <w:name w:val="m7eme"/>
    <w:basedOn w:val="DefaultParagraphFont"/>
    <w:rsid w:val="007E3817"/>
  </w:style>
  <w:style w:type="character" w:styleId="FollowedHyperlink">
    <w:name w:val="FollowedHyperlink"/>
    <w:basedOn w:val="DefaultParagraphFont"/>
    <w:uiPriority w:val="99"/>
    <w:semiHidden/>
    <w:unhideWhenUsed/>
    <w:rsid w:val="00496D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902366">
      <w:bodyDiv w:val="1"/>
      <w:marLeft w:val="0"/>
      <w:marRight w:val="0"/>
      <w:marTop w:val="0"/>
      <w:marBottom w:val="0"/>
      <w:divBdr>
        <w:top w:val="none" w:sz="0" w:space="0" w:color="auto"/>
        <w:left w:val="none" w:sz="0" w:space="0" w:color="auto"/>
        <w:bottom w:val="none" w:sz="0" w:space="0" w:color="auto"/>
        <w:right w:val="none" w:sz="0" w:space="0" w:color="auto"/>
      </w:divBdr>
    </w:div>
    <w:div w:id="1780029271">
      <w:bodyDiv w:val="1"/>
      <w:marLeft w:val="0"/>
      <w:marRight w:val="0"/>
      <w:marTop w:val="0"/>
      <w:marBottom w:val="0"/>
      <w:divBdr>
        <w:top w:val="none" w:sz="0" w:space="0" w:color="auto"/>
        <w:left w:val="none" w:sz="0" w:space="0" w:color="auto"/>
        <w:bottom w:val="none" w:sz="0" w:space="0" w:color="auto"/>
        <w:right w:val="none" w:sz="0" w:space="0" w:color="auto"/>
      </w:divBdr>
      <w:divsChild>
        <w:div w:id="2049185142">
          <w:marLeft w:val="0"/>
          <w:marRight w:val="0"/>
          <w:marTop w:val="0"/>
          <w:marBottom w:val="0"/>
          <w:divBdr>
            <w:top w:val="none" w:sz="0" w:space="0" w:color="auto"/>
            <w:left w:val="none" w:sz="0" w:space="0" w:color="auto"/>
            <w:bottom w:val="none" w:sz="0" w:space="0" w:color="auto"/>
            <w:right w:val="none" w:sz="0" w:space="0" w:color="auto"/>
          </w:divBdr>
          <w:divsChild>
            <w:div w:id="687563122">
              <w:marLeft w:val="0"/>
              <w:marRight w:val="0"/>
              <w:marTop w:val="0"/>
              <w:marBottom w:val="0"/>
              <w:divBdr>
                <w:top w:val="none" w:sz="0" w:space="0" w:color="auto"/>
                <w:left w:val="none" w:sz="0" w:space="0" w:color="auto"/>
                <w:bottom w:val="none" w:sz="0" w:space="0" w:color="auto"/>
                <w:right w:val="none" w:sz="0" w:space="0" w:color="auto"/>
              </w:divBdr>
              <w:divsChild>
                <w:div w:id="2136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tgomeryplanning.org/wp-content/uploads/2025/07/Planning-Board-Draft-Final-7-23-Comm.pdf"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ontgomeryplanning.org/wp-content/uploads/2024/06/2024-AHS-Final-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F2FE6-7D03-364E-90FA-6846DF7A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5352</Words>
  <Characters>30510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canavan</dc:creator>
  <cp:keywords/>
  <dc:description/>
  <cp:lastModifiedBy>sharon canavan</cp:lastModifiedBy>
  <cp:revision>2</cp:revision>
  <dcterms:created xsi:type="dcterms:W3CDTF">2025-09-07T22:43:00Z</dcterms:created>
  <dcterms:modified xsi:type="dcterms:W3CDTF">2025-09-07T22:43:00Z</dcterms:modified>
</cp:coreProperties>
</file>